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A547B5C" w14:textId="77777777" w:rsidR="00C7605A" w:rsidRPr="00650892" w:rsidRDefault="00130A48">
      <w:pPr>
        <w:pStyle w:val="normal0"/>
        <w:ind w:left="-720" w:right="-720"/>
        <w:jc w:val="both"/>
        <w:rPr>
          <w:color w:val="auto"/>
        </w:rPr>
      </w:pPr>
      <w:r w:rsidRPr="00650892">
        <w:rPr>
          <w:b/>
          <w:color w:val="auto"/>
          <w:sz w:val="24"/>
          <w:szCs w:val="24"/>
        </w:rPr>
        <w:t>Supplementary Information</w:t>
      </w:r>
    </w:p>
    <w:p w14:paraId="460D5A95" w14:textId="77777777" w:rsidR="00C7605A" w:rsidRPr="00650892" w:rsidRDefault="00C7605A">
      <w:pPr>
        <w:pStyle w:val="normal0"/>
        <w:ind w:left="-720" w:right="-720"/>
        <w:jc w:val="both"/>
        <w:rPr>
          <w:color w:val="auto"/>
        </w:rPr>
      </w:pPr>
    </w:p>
    <w:p w14:paraId="0958CEAA" w14:textId="77777777" w:rsidR="00C7605A" w:rsidRPr="00650892" w:rsidRDefault="00130A48" w:rsidP="00085E2F">
      <w:pPr>
        <w:pStyle w:val="normal0"/>
        <w:spacing w:line="480" w:lineRule="auto"/>
        <w:ind w:left="-720" w:right="-720"/>
        <w:jc w:val="both"/>
        <w:rPr>
          <w:color w:val="auto"/>
        </w:rPr>
      </w:pPr>
      <w:r w:rsidRPr="00650892">
        <w:rPr>
          <w:b/>
          <w:color w:val="auto"/>
          <w:sz w:val="24"/>
          <w:szCs w:val="24"/>
        </w:rPr>
        <w:t xml:space="preserve">Jahanshad et al., </w:t>
      </w:r>
    </w:p>
    <w:p w14:paraId="2EFCFCA4" w14:textId="77777777" w:rsidR="00C7605A" w:rsidRPr="00650892" w:rsidRDefault="00130A48" w:rsidP="00085E2F">
      <w:pPr>
        <w:pStyle w:val="normal0"/>
        <w:spacing w:line="480" w:lineRule="auto"/>
        <w:ind w:left="-720" w:right="-720"/>
        <w:jc w:val="both"/>
        <w:rPr>
          <w:color w:val="auto"/>
        </w:rPr>
      </w:pPr>
      <w:r w:rsidRPr="00650892">
        <w:rPr>
          <w:b/>
          <w:color w:val="auto"/>
          <w:sz w:val="24"/>
          <w:szCs w:val="24"/>
        </w:rPr>
        <w:t>Do Candidate Genes Affect the Brain's White Matter Microstructure?</w:t>
      </w:r>
    </w:p>
    <w:p w14:paraId="3A74F1DA" w14:textId="77777777" w:rsidR="00C7605A" w:rsidRPr="00650892" w:rsidRDefault="00130A48" w:rsidP="00085E2F">
      <w:pPr>
        <w:pStyle w:val="normal0"/>
        <w:spacing w:line="480" w:lineRule="auto"/>
        <w:ind w:left="-720" w:right="-720"/>
        <w:jc w:val="both"/>
        <w:rPr>
          <w:color w:val="auto"/>
        </w:rPr>
      </w:pPr>
      <w:r w:rsidRPr="00650892">
        <w:rPr>
          <w:b/>
          <w:color w:val="auto"/>
          <w:sz w:val="24"/>
          <w:szCs w:val="24"/>
        </w:rPr>
        <w:t xml:space="preserve">Large-Scale Evaluation of 6,165 Pooled Diffusion MRI Scans </w:t>
      </w:r>
    </w:p>
    <w:p w14:paraId="336EFC9B" w14:textId="77777777" w:rsidR="00C7605A" w:rsidRPr="00650892" w:rsidRDefault="00C7605A" w:rsidP="00085E2F">
      <w:pPr>
        <w:pStyle w:val="normal0"/>
        <w:spacing w:line="480" w:lineRule="auto"/>
        <w:ind w:left="-720" w:right="-720"/>
        <w:jc w:val="both"/>
        <w:rPr>
          <w:color w:val="auto"/>
        </w:rPr>
      </w:pPr>
    </w:p>
    <w:p w14:paraId="43DD99EE" w14:textId="77777777" w:rsidR="00C7605A" w:rsidRPr="00650892" w:rsidRDefault="00C7605A" w:rsidP="00085E2F">
      <w:pPr>
        <w:pStyle w:val="normal0"/>
        <w:spacing w:line="480" w:lineRule="auto"/>
        <w:ind w:left="-720" w:right="-720"/>
        <w:jc w:val="both"/>
        <w:rPr>
          <w:color w:val="auto"/>
        </w:rPr>
      </w:pPr>
    </w:p>
    <w:p w14:paraId="27670E36" w14:textId="77777777" w:rsidR="00C7605A" w:rsidRPr="00650892" w:rsidRDefault="00130A48" w:rsidP="00085E2F">
      <w:pPr>
        <w:pStyle w:val="normal0"/>
        <w:spacing w:line="480" w:lineRule="auto"/>
        <w:ind w:left="-720" w:right="-720"/>
        <w:jc w:val="both"/>
        <w:rPr>
          <w:color w:val="auto"/>
        </w:rPr>
      </w:pPr>
      <w:r w:rsidRPr="00650892">
        <w:rPr>
          <w:b/>
          <w:color w:val="auto"/>
          <w:sz w:val="24"/>
          <w:szCs w:val="24"/>
        </w:rPr>
        <w:t>SI TEXT:</w:t>
      </w:r>
    </w:p>
    <w:p w14:paraId="379903C9" w14:textId="77777777" w:rsidR="00C7605A" w:rsidRPr="00650892" w:rsidRDefault="00130A48" w:rsidP="00085E2F">
      <w:pPr>
        <w:pStyle w:val="normal0"/>
        <w:spacing w:line="480" w:lineRule="auto"/>
        <w:ind w:left="-720" w:right="-720"/>
        <w:jc w:val="both"/>
        <w:rPr>
          <w:color w:val="auto"/>
        </w:rPr>
      </w:pPr>
      <w:r w:rsidRPr="00650892">
        <w:rPr>
          <w:b/>
          <w:color w:val="auto"/>
          <w:sz w:val="24"/>
          <w:szCs w:val="24"/>
        </w:rPr>
        <w:t>Statistical Methods</w:t>
      </w:r>
    </w:p>
    <w:p w14:paraId="04330B84" w14:textId="77777777" w:rsidR="00C7605A" w:rsidRPr="00650892" w:rsidRDefault="00C7605A" w:rsidP="00085E2F">
      <w:pPr>
        <w:pStyle w:val="normal0"/>
        <w:spacing w:line="480" w:lineRule="auto"/>
        <w:ind w:left="-720" w:right="-720"/>
        <w:jc w:val="both"/>
        <w:rPr>
          <w:color w:val="auto"/>
        </w:rPr>
      </w:pPr>
    </w:p>
    <w:p w14:paraId="354D8418" w14:textId="77777777" w:rsidR="00C7605A" w:rsidRPr="00650892" w:rsidRDefault="00130A48" w:rsidP="00085E2F">
      <w:pPr>
        <w:pStyle w:val="normal0"/>
        <w:spacing w:line="480" w:lineRule="auto"/>
        <w:ind w:left="-720" w:right="-720"/>
        <w:jc w:val="both"/>
        <w:rPr>
          <w:color w:val="auto"/>
        </w:rPr>
      </w:pPr>
      <w:r w:rsidRPr="00650892">
        <w:rPr>
          <w:color w:val="auto"/>
          <w:sz w:val="22"/>
          <w:szCs w:val="22"/>
        </w:rPr>
        <w:t>We used SOLAR (</w:t>
      </w:r>
      <w:hyperlink r:id="rId6">
        <w:r w:rsidRPr="00650892">
          <w:rPr>
            <w:color w:val="auto"/>
            <w:sz w:val="22"/>
            <w:szCs w:val="22"/>
            <w:u w:val="single"/>
          </w:rPr>
          <w:t>http://www.nitrc.org/projects/se_linux</w:t>
        </w:r>
      </w:hyperlink>
      <w:r w:rsidRPr="00650892">
        <w:rPr>
          <w:color w:val="auto"/>
          <w:sz w:val="22"/>
          <w:szCs w:val="22"/>
        </w:rPr>
        <w:t xml:space="preserve">) to create kinship matrices for each individual cohort of related individuals after specifying familial relationships. </w:t>
      </w:r>
      <w:r w:rsidRPr="00650892">
        <w:rPr>
          <w:color w:val="auto"/>
          <w:sz w:val="24"/>
          <w:szCs w:val="24"/>
        </w:rPr>
        <w:t>Regressions were run between each SNP in an additive fashion and each ROI independently in R using the ‘lm’ function for unrelated cohorts and the ‘</w:t>
      </w:r>
      <w:proofErr w:type="spellStart"/>
      <w:r w:rsidRPr="00650892">
        <w:rPr>
          <w:color w:val="auto"/>
          <w:sz w:val="24"/>
          <w:szCs w:val="24"/>
        </w:rPr>
        <w:t>lmekin</w:t>
      </w:r>
      <w:proofErr w:type="spellEnd"/>
      <w:r w:rsidRPr="00650892">
        <w:rPr>
          <w:color w:val="auto"/>
          <w:sz w:val="24"/>
          <w:szCs w:val="24"/>
        </w:rPr>
        <w:t>’ function from the ‘kinship’ package for groups with related individuals as well as the mega-analysis. The ‘</w:t>
      </w:r>
      <w:proofErr w:type="spellStart"/>
      <w:r w:rsidRPr="00650892">
        <w:rPr>
          <w:color w:val="auto"/>
          <w:sz w:val="24"/>
          <w:szCs w:val="24"/>
        </w:rPr>
        <w:t>lme</w:t>
      </w:r>
      <w:proofErr w:type="spellEnd"/>
      <w:r w:rsidRPr="00650892">
        <w:rPr>
          <w:color w:val="auto"/>
          <w:sz w:val="24"/>
          <w:szCs w:val="24"/>
        </w:rPr>
        <w:t>’ function from the ‘</w:t>
      </w:r>
      <w:proofErr w:type="spellStart"/>
      <w:r w:rsidRPr="00650892">
        <w:rPr>
          <w:color w:val="auto"/>
          <w:sz w:val="24"/>
          <w:szCs w:val="24"/>
        </w:rPr>
        <w:t>nlme</w:t>
      </w:r>
      <w:proofErr w:type="spellEnd"/>
      <w:r w:rsidRPr="00650892">
        <w:rPr>
          <w:color w:val="auto"/>
          <w:sz w:val="24"/>
          <w:szCs w:val="24"/>
        </w:rPr>
        <w:t>’ package was used to remove the effect of all non-genetic covariates for the related samples before normalization of the phenotypic residuals.</w:t>
      </w:r>
    </w:p>
    <w:p w14:paraId="79D16EF2" w14:textId="77777777" w:rsidR="00C7605A" w:rsidRPr="00650892" w:rsidRDefault="00130A48" w:rsidP="00085E2F">
      <w:pPr>
        <w:pStyle w:val="normal0"/>
        <w:spacing w:line="480" w:lineRule="auto"/>
        <w:ind w:left="-720" w:right="-720"/>
        <w:jc w:val="both"/>
        <w:rPr>
          <w:color w:val="auto"/>
        </w:rPr>
      </w:pPr>
      <w:r w:rsidRPr="00650892">
        <w:rPr>
          <w:color w:val="auto"/>
          <w:sz w:val="24"/>
          <w:szCs w:val="24"/>
        </w:rPr>
        <w:t xml:space="preserve">Several covariates were used in this study. Covariates including age, sex, </w:t>
      </w:r>
      <w:proofErr w:type="spellStart"/>
      <w:r w:rsidRPr="00650892">
        <w:rPr>
          <w:color w:val="auto"/>
          <w:sz w:val="24"/>
          <w:szCs w:val="24"/>
        </w:rPr>
        <w:t>age×sex</w:t>
      </w:r>
      <w:proofErr w:type="spellEnd"/>
      <w:r w:rsidRPr="00650892">
        <w:rPr>
          <w:color w:val="auto"/>
          <w:sz w:val="24"/>
          <w:szCs w:val="24"/>
        </w:rPr>
        <w:t>, age</w:t>
      </w:r>
      <w:r w:rsidRPr="00650892">
        <w:rPr>
          <w:color w:val="auto"/>
          <w:sz w:val="24"/>
          <w:szCs w:val="24"/>
          <w:vertAlign w:val="superscript"/>
        </w:rPr>
        <w:t>2</w:t>
      </w:r>
      <w:r w:rsidRPr="00650892">
        <w:rPr>
          <w:color w:val="auto"/>
          <w:sz w:val="24"/>
          <w:szCs w:val="24"/>
        </w:rPr>
        <w:t xml:space="preserve"> and age</w:t>
      </w:r>
      <w:r w:rsidRPr="00650892">
        <w:rPr>
          <w:color w:val="auto"/>
          <w:sz w:val="24"/>
          <w:szCs w:val="24"/>
          <w:vertAlign w:val="superscript"/>
        </w:rPr>
        <w:t>2</w:t>
      </w:r>
      <w:r w:rsidRPr="00650892">
        <w:rPr>
          <w:color w:val="auto"/>
          <w:sz w:val="24"/>
          <w:szCs w:val="24"/>
        </w:rPr>
        <w:t xml:space="preserve">×sex, were included for all cohorts as fixed effects. The first four components of the MDS analyses were also used as covariates for all groups. Two sites, </w:t>
      </w:r>
      <w:proofErr w:type="spellStart"/>
      <w:r w:rsidRPr="00650892">
        <w:rPr>
          <w:color w:val="auto"/>
          <w:sz w:val="24"/>
          <w:szCs w:val="24"/>
        </w:rPr>
        <w:t>NeuroIMAGE</w:t>
      </w:r>
      <w:proofErr w:type="spellEnd"/>
      <w:r w:rsidRPr="00650892">
        <w:rPr>
          <w:color w:val="auto"/>
          <w:sz w:val="24"/>
          <w:szCs w:val="24"/>
        </w:rPr>
        <w:t xml:space="preserve"> and BIG had additional covariates – </w:t>
      </w:r>
      <w:proofErr w:type="spellStart"/>
      <w:r w:rsidRPr="00650892">
        <w:rPr>
          <w:color w:val="auto"/>
          <w:sz w:val="24"/>
          <w:szCs w:val="24"/>
        </w:rPr>
        <w:t>NeuroIMAGE</w:t>
      </w:r>
      <w:proofErr w:type="spellEnd"/>
      <w:r w:rsidRPr="00650892">
        <w:rPr>
          <w:color w:val="auto"/>
          <w:sz w:val="24"/>
          <w:szCs w:val="24"/>
        </w:rPr>
        <w:t xml:space="preserve"> had two added: one covariate to model potential fixed differences patients and controls, and both </w:t>
      </w:r>
      <w:proofErr w:type="spellStart"/>
      <w:r w:rsidRPr="00650892">
        <w:rPr>
          <w:color w:val="auto"/>
          <w:sz w:val="24"/>
          <w:szCs w:val="24"/>
        </w:rPr>
        <w:t>NeuroIMAGE</w:t>
      </w:r>
      <w:proofErr w:type="spellEnd"/>
      <w:r w:rsidRPr="00650892">
        <w:rPr>
          <w:color w:val="auto"/>
          <w:sz w:val="24"/>
          <w:szCs w:val="24"/>
        </w:rPr>
        <w:t xml:space="preserve"> and BIG had an added covariate to model the two scanners at which the images were collected.</w:t>
      </w:r>
    </w:p>
    <w:p w14:paraId="729A3F22" w14:textId="77777777" w:rsidR="00C7605A" w:rsidRPr="00650892" w:rsidRDefault="00C7605A" w:rsidP="00085E2F">
      <w:pPr>
        <w:pStyle w:val="normal0"/>
        <w:spacing w:line="480" w:lineRule="auto"/>
        <w:ind w:left="-720" w:right="-720"/>
        <w:jc w:val="both"/>
        <w:rPr>
          <w:color w:val="auto"/>
        </w:rPr>
      </w:pPr>
    </w:p>
    <w:p w14:paraId="2274FA0F" w14:textId="77777777" w:rsidR="00C7605A" w:rsidRPr="00650892" w:rsidRDefault="00130A48" w:rsidP="00085E2F">
      <w:pPr>
        <w:pStyle w:val="normal0"/>
        <w:spacing w:line="480" w:lineRule="auto"/>
        <w:ind w:left="-720" w:right="-720"/>
        <w:jc w:val="both"/>
        <w:rPr>
          <w:color w:val="auto"/>
        </w:rPr>
      </w:pPr>
      <w:r w:rsidRPr="00650892">
        <w:rPr>
          <w:color w:val="auto"/>
          <w:sz w:val="24"/>
          <w:szCs w:val="24"/>
        </w:rPr>
        <w:t>The statistical models used included:</w:t>
      </w:r>
    </w:p>
    <w:p w14:paraId="7CA9CAEA" w14:textId="77777777" w:rsidR="00C7605A" w:rsidRPr="00650892" w:rsidRDefault="00130A48" w:rsidP="00085E2F">
      <w:pPr>
        <w:pStyle w:val="normal0"/>
        <w:spacing w:line="480" w:lineRule="auto"/>
        <w:ind w:left="-720" w:right="-720"/>
        <w:jc w:val="both"/>
        <w:rPr>
          <w:color w:val="auto"/>
        </w:rPr>
      </w:pPr>
      <w:r w:rsidRPr="00650892">
        <w:rPr>
          <w:color w:val="auto"/>
          <w:sz w:val="24"/>
          <w:szCs w:val="24"/>
        </w:rPr>
        <w:tab/>
        <w:t>Site Level:</w:t>
      </w:r>
    </w:p>
    <w:p w14:paraId="18DA7F6D" w14:textId="77777777" w:rsidR="00C7605A" w:rsidRPr="00650892" w:rsidRDefault="00130A48" w:rsidP="00085E2F">
      <w:pPr>
        <w:pStyle w:val="normal0"/>
        <w:numPr>
          <w:ilvl w:val="0"/>
          <w:numId w:val="1"/>
        </w:numPr>
        <w:spacing w:line="480" w:lineRule="auto"/>
        <w:ind w:right="-720" w:hanging="360"/>
        <w:jc w:val="both"/>
        <w:rPr>
          <w:color w:val="auto"/>
          <w:sz w:val="24"/>
          <w:szCs w:val="24"/>
        </w:rPr>
      </w:pPr>
      <w:r w:rsidRPr="00650892">
        <w:rPr>
          <w:i/>
          <w:color w:val="auto"/>
          <w:sz w:val="24"/>
          <w:szCs w:val="24"/>
        </w:rPr>
        <w:lastRenderedPageBreak/>
        <w:t>Raw</w:t>
      </w:r>
      <w:r w:rsidRPr="00650892">
        <w:rPr>
          <w:color w:val="auto"/>
          <w:sz w:val="24"/>
          <w:szCs w:val="24"/>
        </w:rPr>
        <w:t>: additive values for SNPs and covariates were incorporated into a single regression model, and Beta effect sizes and standard errors for the SNP were extracted. The minor allele count for each SNP was also permuted 5000 times, and the permuted statistics for each of the permutations, for each site, were saved for subsequent use.</w:t>
      </w:r>
    </w:p>
    <w:p w14:paraId="11573B5D" w14:textId="77777777" w:rsidR="00C7605A" w:rsidRPr="00650892" w:rsidRDefault="00130A48" w:rsidP="00085E2F">
      <w:pPr>
        <w:pStyle w:val="normal0"/>
        <w:numPr>
          <w:ilvl w:val="0"/>
          <w:numId w:val="1"/>
        </w:numPr>
        <w:spacing w:line="480" w:lineRule="auto"/>
        <w:ind w:right="-720" w:hanging="360"/>
        <w:jc w:val="both"/>
        <w:rPr>
          <w:color w:val="auto"/>
          <w:sz w:val="24"/>
          <w:szCs w:val="24"/>
        </w:rPr>
      </w:pPr>
      <w:r w:rsidRPr="00650892">
        <w:rPr>
          <w:i/>
          <w:color w:val="auto"/>
          <w:sz w:val="24"/>
          <w:szCs w:val="24"/>
        </w:rPr>
        <w:t>Normalized residuals</w:t>
      </w:r>
      <w:r w:rsidRPr="00650892">
        <w:rPr>
          <w:color w:val="auto"/>
          <w:sz w:val="24"/>
          <w:szCs w:val="24"/>
        </w:rPr>
        <w:t xml:space="preserve">: In order to standardize the sites for mega-analysis, we ensured the normality in the distribution of FA at each site and remove the effects of covariates. Following this an inverse Gaussian normalization was conducted to normalize FA values within a site such that variability due to imaging parameters did not influence the FA values. First fixed covariates including age and sex combinations and any unique site </w:t>
      </w:r>
      <w:proofErr w:type="spellStart"/>
      <w:r w:rsidRPr="00650892">
        <w:rPr>
          <w:color w:val="auto"/>
          <w:sz w:val="24"/>
          <w:szCs w:val="24"/>
        </w:rPr>
        <w:t>regressors</w:t>
      </w:r>
      <w:proofErr w:type="spellEnd"/>
      <w:r w:rsidRPr="00650892">
        <w:rPr>
          <w:color w:val="auto"/>
          <w:sz w:val="24"/>
          <w:szCs w:val="24"/>
        </w:rPr>
        <w:t xml:space="preserve"> were removed using the ‘lm’ or ‘</w:t>
      </w:r>
      <w:proofErr w:type="spellStart"/>
      <w:r w:rsidRPr="00650892">
        <w:rPr>
          <w:color w:val="auto"/>
          <w:sz w:val="24"/>
          <w:szCs w:val="24"/>
        </w:rPr>
        <w:t>lme</w:t>
      </w:r>
      <w:proofErr w:type="spellEnd"/>
      <w:r w:rsidRPr="00650892">
        <w:rPr>
          <w:color w:val="auto"/>
          <w:sz w:val="24"/>
          <w:szCs w:val="24"/>
        </w:rPr>
        <w:t>’ functions for unrelated or related cohorts, respectively. For the ‘</w:t>
      </w:r>
      <w:proofErr w:type="spellStart"/>
      <w:r w:rsidRPr="00650892">
        <w:rPr>
          <w:color w:val="auto"/>
          <w:sz w:val="24"/>
          <w:szCs w:val="24"/>
        </w:rPr>
        <w:t>lme</w:t>
      </w:r>
      <w:proofErr w:type="spellEnd"/>
      <w:r w:rsidRPr="00650892">
        <w:rPr>
          <w:color w:val="auto"/>
          <w:sz w:val="24"/>
          <w:szCs w:val="24"/>
        </w:rPr>
        <w:t>’ model, a random-effects grouping variable was entered into the model to group by family. The residuals from the first regression were normalized and used as the output variable for the second step, which regressed only the additive effect of the SNP and the MDS components on the residuals; a kinship matrix was included into a mixed-effects model using ‘</w:t>
      </w:r>
      <w:proofErr w:type="spellStart"/>
      <w:r w:rsidRPr="00650892">
        <w:rPr>
          <w:color w:val="auto"/>
          <w:sz w:val="24"/>
          <w:szCs w:val="24"/>
        </w:rPr>
        <w:t>lmekin</w:t>
      </w:r>
      <w:proofErr w:type="spellEnd"/>
      <w:r w:rsidRPr="00650892">
        <w:rPr>
          <w:color w:val="auto"/>
          <w:sz w:val="24"/>
          <w:szCs w:val="24"/>
        </w:rPr>
        <w:t>’ for cohorts with related individuals. Beta and standard errors for the SNP at each site were then carried forward for meta-analysis.</w:t>
      </w:r>
    </w:p>
    <w:p w14:paraId="5A8D0C31" w14:textId="77777777" w:rsidR="00C7605A" w:rsidRPr="00650892" w:rsidRDefault="00130A48" w:rsidP="00085E2F">
      <w:pPr>
        <w:pStyle w:val="normal0"/>
        <w:spacing w:line="480" w:lineRule="auto"/>
        <w:ind w:right="-720"/>
        <w:jc w:val="both"/>
        <w:rPr>
          <w:color w:val="auto"/>
        </w:rPr>
      </w:pPr>
      <w:r w:rsidRPr="00650892">
        <w:rPr>
          <w:color w:val="auto"/>
          <w:sz w:val="24"/>
          <w:szCs w:val="24"/>
        </w:rPr>
        <w:t>Group Level:</w:t>
      </w:r>
    </w:p>
    <w:p w14:paraId="7019907C" w14:textId="77777777" w:rsidR="00C7605A" w:rsidRPr="00650892" w:rsidRDefault="00130A48" w:rsidP="00085E2F">
      <w:pPr>
        <w:pStyle w:val="normal0"/>
        <w:numPr>
          <w:ilvl w:val="0"/>
          <w:numId w:val="1"/>
        </w:numPr>
        <w:spacing w:line="480" w:lineRule="auto"/>
        <w:ind w:right="-720" w:hanging="360"/>
        <w:jc w:val="both"/>
        <w:rPr>
          <w:color w:val="auto"/>
          <w:sz w:val="24"/>
          <w:szCs w:val="24"/>
        </w:rPr>
      </w:pPr>
      <w:r w:rsidRPr="00650892">
        <w:rPr>
          <w:i/>
          <w:color w:val="auto"/>
          <w:sz w:val="24"/>
          <w:szCs w:val="24"/>
        </w:rPr>
        <w:t>Meta-analysis on the raw (</w:t>
      </w:r>
      <w:proofErr w:type="spellStart"/>
      <w:r w:rsidRPr="00650892">
        <w:rPr>
          <w:i/>
          <w:color w:val="auto"/>
          <w:sz w:val="24"/>
          <w:szCs w:val="24"/>
        </w:rPr>
        <w:t>unnormalized</w:t>
      </w:r>
      <w:proofErr w:type="spellEnd"/>
      <w:r w:rsidRPr="00650892">
        <w:rPr>
          <w:i/>
          <w:color w:val="auto"/>
          <w:sz w:val="24"/>
          <w:szCs w:val="24"/>
        </w:rPr>
        <w:t>) and normalized residuals</w:t>
      </w:r>
      <w:r w:rsidRPr="00650892">
        <w:rPr>
          <w:color w:val="auto"/>
          <w:sz w:val="24"/>
          <w:szCs w:val="24"/>
        </w:rPr>
        <w:t>: Beta and standard errors for the SNP at each site from the observed results of analyses 1 and 2 were then carried forward for meta-analysis. An inverse-variance weighted meta-analysis was used to pool the effects of a SNP on a single ROI at each site. Betas and standard errors were used, computed from each site’s individual regression model.</w:t>
      </w:r>
    </w:p>
    <w:p w14:paraId="1FC8D956" w14:textId="77777777" w:rsidR="00C7605A" w:rsidRPr="00650892" w:rsidRDefault="00130A48" w:rsidP="00085E2F">
      <w:pPr>
        <w:pStyle w:val="normal0"/>
        <w:numPr>
          <w:ilvl w:val="0"/>
          <w:numId w:val="1"/>
        </w:numPr>
        <w:spacing w:line="480" w:lineRule="auto"/>
        <w:ind w:right="-720" w:hanging="360"/>
        <w:jc w:val="both"/>
        <w:rPr>
          <w:color w:val="auto"/>
          <w:sz w:val="24"/>
          <w:szCs w:val="24"/>
        </w:rPr>
      </w:pPr>
      <w:r w:rsidRPr="00650892">
        <w:rPr>
          <w:i/>
          <w:color w:val="auto"/>
          <w:sz w:val="24"/>
          <w:szCs w:val="24"/>
        </w:rPr>
        <w:lastRenderedPageBreak/>
        <w:t>Mega-analysis on the normalized residuals</w:t>
      </w:r>
      <w:r w:rsidRPr="00650892">
        <w:rPr>
          <w:color w:val="auto"/>
          <w:sz w:val="24"/>
          <w:szCs w:val="24"/>
        </w:rPr>
        <w:t xml:space="preserve">: For the mega-analysis, site-specific regressions were performed as in the first step of (2) above to obtain normalized residuals. </w:t>
      </w:r>
      <w:proofErr w:type="gramStart"/>
      <w:r w:rsidRPr="00650892">
        <w:rPr>
          <w:color w:val="auto"/>
          <w:sz w:val="24"/>
          <w:szCs w:val="24"/>
        </w:rPr>
        <w:t>An overall kinship matrix was formed by merging the individual cohort kinship matrices together</w:t>
      </w:r>
      <w:proofErr w:type="gramEnd"/>
      <w:r w:rsidRPr="00650892">
        <w:rPr>
          <w:color w:val="auto"/>
          <w:sz w:val="24"/>
          <w:szCs w:val="24"/>
        </w:rPr>
        <w:t xml:space="preserve"> (the identity matrix was used for unrelated cohorts). The relationship between individuals in different cohorts was set to 0. The additive effect of the SNP of interest was then regressed on the pooled array of normalized residuals with MDS components as added covariates. A grouping variable for site was also added to the model to account for additional site effects. Resulting Beta, standard errors, and p-values represent the joint effects. </w:t>
      </w:r>
    </w:p>
    <w:p w14:paraId="77468E7B" w14:textId="77777777" w:rsidR="00C7605A" w:rsidRPr="00650892" w:rsidRDefault="00130A48" w:rsidP="00085E2F">
      <w:pPr>
        <w:pStyle w:val="normal0"/>
        <w:spacing w:line="480" w:lineRule="auto"/>
        <w:ind w:right="-720"/>
        <w:jc w:val="both"/>
        <w:rPr>
          <w:color w:val="auto"/>
        </w:rPr>
      </w:pPr>
      <w:r w:rsidRPr="00650892">
        <w:rPr>
          <w:color w:val="auto"/>
          <w:sz w:val="24"/>
          <w:szCs w:val="24"/>
        </w:rPr>
        <w:t>Region-of-interest (ROI) Level Pooling</w:t>
      </w:r>
    </w:p>
    <w:p w14:paraId="68D50782" w14:textId="77777777" w:rsidR="00C7605A" w:rsidRPr="00650892" w:rsidRDefault="00130A48" w:rsidP="00085E2F">
      <w:pPr>
        <w:pStyle w:val="normal0"/>
        <w:numPr>
          <w:ilvl w:val="0"/>
          <w:numId w:val="1"/>
        </w:numPr>
        <w:spacing w:line="480" w:lineRule="auto"/>
        <w:ind w:right="-720" w:hanging="360"/>
        <w:jc w:val="both"/>
        <w:rPr>
          <w:color w:val="auto"/>
          <w:sz w:val="24"/>
          <w:szCs w:val="24"/>
        </w:rPr>
      </w:pPr>
      <w:r w:rsidRPr="00650892">
        <w:rPr>
          <w:color w:val="auto"/>
          <w:sz w:val="24"/>
          <w:szCs w:val="24"/>
        </w:rPr>
        <w:t xml:space="preserve">Regions of interest are highlighted in </w:t>
      </w:r>
      <w:r w:rsidRPr="00650892">
        <w:rPr>
          <w:b/>
          <w:color w:val="auto"/>
          <w:sz w:val="24"/>
          <w:szCs w:val="24"/>
        </w:rPr>
        <w:t>Supplementary</w:t>
      </w:r>
      <w:r w:rsidRPr="00650892">
        <w:rPr>
          <w:color w:val="auto"/>
          <w:sz w:val="24"/>
          <w:szCs w:val="24"/>
        </w:rPr>
        <w:t xml:space="preserve"> </w:t>
      </w:r>
      <w:r w:rsidRPr="00650892">
        <w:rPr>
          <w:b/>
          <w:color w:val="auto"/>
          <w:sz w:val="24"/>
          <w:szCs w:val="24"/>
        </w:rPr>
        <w:t xml:space="preserve">Figure 1. </w:t>
      </w:r>
      <w:r w:rsidRPr="00650892">
        <w:rPr>
          <w:color w:val="auto"/>
          <w:sz w:val="24"/>
          <w:szCs w:val="24"/>
        </w:rPr>
        <w:t xml:space="preserve">As white matter tracts and fiber bundles are often intertwined and are all connected, it may be that the genetic influence over the different regions as defined by the </w:t>
      </w:r>
      <w:proofErr w:type="spellStart"/>
      <w:r w:rsidRPr="00650892">
        <w:rPr>
          <w:color w:val="auto"/>
          <w:sz w:val="24"/>
          <w:szCs w:val="24"/>
        </w:rPr>
        <w:t>skeletonization</w:t>
      </w:r>
      <w:proofErr w:type="spellEnd"/>
      <w:r w:rsidRPr="00650892">
        <w:rPr>
          <w:color w:val="auto"/>
          <w:sz w:val="24"/>
          <w:szCs w:val="24"/>
        </w:rPr>
        <w:t xml:space="preserve"> and region of interest analysis is limited; this would imply that combining different portions of tracts, rather than analyzing their anterior, posterior, or superior regions separately is going to give us stronger signal. In the same sense, it would be important to acknowledge if combining all tracts to assess only the global FA variance is sufficient, or whether defining regions based on their smallest lateralized components would reveal greater unique genetic signal. </w:t>
      </w:r>
    </w:p>
    <w:p w14:paraId="4F8DE5C2" w14:textId="77777777" w:rsidR="00C7605A" w:rsidRPr="00650892" w:rsidRDefault="00130A48" w:rsidP="00085E2F">
      <w:pPr>
        <w:pStyle w:val="normal0"/>
        <w:numPr>
          <w:ilvl w:val="1"/>
          <w:numId w:val="1"/>
        </w:numPr>
        <w:spacing w:line="480" w:lineRule="auto"/>
        <w:ind w:right="-720" w:hanging="360"/>
        <w:jc w:val="both"/>
        <w:rPr>
          <w:color w:val="auto"/>
          <w:sz w:val="24"/>
          <w:szCs w:val="24"/>
        </w:rPr>
      </w:pPr>
      <w:r w:rsidRPr="00650892">
        <w:rPr>
          <w:color w:val="auto"/>
          <w:sz w:val="24"/>
          <w:szCs w:val="24"/>
        </w:rPr>
        <w:t>The following groups of ROIs were compared at the meta-analytical level. (</w:t>
      </w:r>
      <w:proofErr w:type="gramStart"/>
      <w:r w:rsidRPr="00650892">
        <w:rPr>
          <w:color w:val="auto"/>
          <w:sz w:val="24"/>
          <w:szCs w:val="24"/>
        </w:rPr>
        <w:t>regions</w:t>
      </w:r>
      <w:proofErr w:type="gramEnd"/>
      <w:r w:rsidRPr="00650892">
        <w:rPr>
          <w:color w:val="auto"/>
          <w:sz w:val="24"/>
          <w:szCs w:val="24"/>
        </w:rPr>
        <w:t xml:space="preserve"> pooled and tested are displayed in </w:t>
      </w:r>
      <w:r w:rsidRPr="00650892">
        <w:rPr>
          <w:b/>
          <w:color w:val="auto"/>
          <w:sz w:val="24"/>
          <w:szCs w:val="24"/>
        </w:rPr>
        <w:t>Supplementary</w:t>
      </w:r>
      <w:r w:rsidRPr="00650892">
        <w:rPr>
          <w:color w:val="auto"/>
          <w:sz w:val="24"/>
          <w:szCs w:val="24"/>
        </w:rPr>
        <w:t xml:space="preserve"> </w:t>
      </w:r>
      <w:r w:rsidRPr="00650892">
        <w:rPr>
          <w:b/>
          <w:color w:val="auto"/>
          <w:sz w:val="24"/>
          <w:szCs w:val="24"/>
        </w:rPr>
        <w:t>Figure 2</w:t>
      </w:r>
      <w:r w:rsidRPr="00650892">
        <w:rPr>
          <w:color w:val="auto"/>
          <w:sz w:val="24"/>
          <w:szCs w:val="24"/>
        </w:rPr>
        <w:t xml:space="preserve">): </w:t>
      </w:r>
    </w:p>
    <w:p w14:paraId="11B43406" w14:textId="77777777" w:rsidR="00C7605A" w:rsidRPr="00650892" w:rsidRDefault="00130A48" w:rsidP="00085E2F">
      <w:pPr>
        <w:pStyle w:val="normal0"/>
        <w:numPr>
          <w:ilvl w:val="2"/>
          <w:numId w:val="1"/>
        </w:numPr>
        <w:spacing w:line="480" w:lineRule="auto"/>
        <w:ind w:right="-720" w:hanging="180"/>
        <w:jc w:val="both"/>
        <w:rPr>
          <w:color w:val="auto"/>
          <w:sz w:val="24"/>
          <w:szCs w:val="24"/>
        </w:rPr>
      </w:pPr>
      <w:r w:rsidRPr="00650892">
        <w:rPr>
          <w:color w:val="auto"/>
          <w:sz w:val="24"/>
          <w:szCs w:val="24"/>
          <w:u w:val="single"/>
        </w:rPr>
        <w:t>Group 1</w:t>
      </w:r>
      <w:r w:rsidRPr="00650892">
        <w:rPr>
          <w:color w:val="auto"/>
          <w:sz w:val="24"/>
          <w:szCs w:val="24"/>
        </w:rPr>
        <w:t>: Average FA across the full white matter skeleton</w:t>
      </w:r>
    </w:p>
    <w:p w14:paraId="493C76E9" w14:textId="77777777" w:rsidR="00C7605A" w:rsidRPr="00650892" w:rsidRDefault="00130A48" w:rsidP="00085E2F">
      <w:pPr>
        <w:pStyle w:val="normal0"/>
        <w:numPr>
          <w:ilvl w:val="2"/>
          <w:numId w:val="1"/>
        </w:numPr>
        <w:spacing w:line="480" w:lineRule="auto"/>
        <w:ind w:right="-720" w:hanging="180"/>
        <w:jc w:val="both"/>
        <w:rPr>
          <w:color w:val="auto"/>
          <w:sz w:val="24"/>
          <w:szCs w:val="24"/>
        </w:rPr>
      </w:pPr>
      <w:r w:rsidRPr="00650892">
        <w:rPr>
          <w:color w:val="auto"/>
          <w:sz w:val="24"/>
          <w:szCs w:val="24"/>
          <w:u w:val="single"/>
        </w:rPr>
        <w:lastRenderedPageBreak/>
        <w:t>Group 2</w:t>
      </w:r>
      <w:r w:rsidRPr="00650892">
        <w:rPr>
          <w:color w:val="auto"/>
          <w:sz w:val="24"/>
          <w:szCs w:val="24"/>
        </w:rPr>
        <w:t xml:space="preserve"> (full names for the abbreviated tracts can be found in </w:t>
      </w:r>
      <w:r w:rsidRPr="00650892">
        <w:rPr>
          <w:b/>
          <w:color w:val="auto"/>
          <w:sz w:val="24"/>
          <w:szCs w:val="24"/>
        </w:rPr>
        <w:t>SI Table 1</w:t>
      </w:r>
      <w:r w:rsidRPr="00650892">
        <w:rPr>
          <w:color w:val="auto"/>
          <w:sz w:val="24"/>
          <w:szCs w:val="24"/>
        </w:rPr>
        <w:t>): ACR, ALIC, BCC, CGC, CGH, EC, FXST, GCC, IFO, PCR, PLIC, PTR, RLIC, SCC, SCR, SFO, SLF, SS, UNC</w:t>
      </w:r>
    </w:p>
    <w:p w14:paraId="2FAAB358" w14:textId="77777777" w:rsidR="00C7605A" w:rsidRPr="00650892" w:rsidRDefault="00130A48" w:rsidP="00085E2F">
      <w:pPr>
        <w:pStyle w:val="normal0"/>
        <w:numPr>
          <w:ilvl w:val="2"/>
          <w:numId w:val="1"/>
        </w:numPr>
        <w:spacing w:line="480" w:lineRule="auto"/>
        <w:ind w:right="-720" w:hanging="180"/>
        <w:jc w:val="both"/>
        <w:rPr>
          <w:color w:val="auto"/>
          <w:sz w:val="24"/>
          <w:szCs w:val="24"/>
        </w:rPr>
      </w:pPr>
      <w:r w:rsidRPr="00650892">
        <w:rPr>
          <w:color w:val="auto"/>
          <w:sz w:val="24"/>
          <w:szCs w:val="24"/>
          <w:u w:val="single"/>
        </w:rPr>
        <w:t>Group 3</w:t>
      </w:r>
      <w:r w:rsidRPr="00650892">
        <w:rPr>
          <w:color w:val="auto"/>
          <w:sz w:val="24"/>
          <w:szCs w:val="24"/>
        </w:rPr>
        <w:t xml:space="preserve"> (“_L” and “_R” represent left and right hemisphere averages, respectively):</w:t>
      </w:r>
      <w:r w:rsidRPr="00650892">
        <w:rPr>
          <w:color w:val="auto"/>
        </w:rPr>
        <w:t xml:space="preserve"> </w:t>
      </w:r>
      <w:r w:rsidRPr="00650892">
        <w:rPr>
          <w:color w:val="auto"/>
          <w:sz w:val="24"/>
          <w:szCs w:val="24"/>
        </w:rPr>
        <w:t>ACR_L, ACR_R, ALIC_L, ALIC_R, BCC, CGC_L, CGC_R, CGH_L, CGH_R, EC_L, EC_R, FXST_L, FXST_R, GCC, IFO_L, IFO_R, PCR_L, PCR_R, PLIC_L, PLIC_R, PTR_L, PTR_R, RLIC_L, RLIC_R, SCC, SCR_L, SCR_R, SFO_L, SFO_R, SLF_L, SLF_R, SS_L, SS_R, UNC_L, UNC_R</w:t>
      </w:r>
    </w:p>
    <w:p w14:paraId="42AF039F" w14:textId="77777777" w:rsidR="00C7605A" w:rsidRPr="00650892" w:rsidRDefault="00130A48" w:rsidP="00085E2F">
      <w:pPr>
        <w:pStyle w:val="normal0"/>
        <w:numPr>
          <w:ilvl w:val="1"/>
          <w:numId w:val="1"/>
        </w:numPr>
        <w:spacing w:line="480" w:lineRule="auto"/>
        <w:ind w:right="-720" w:hanging="360"/>
        <w:jc w:val="both"/>
        <w:rPr>
          <w:color w:val="auto"/>
          <w:sz w:val="24"/>
          <w:szCs w:val="24"/>
        </w:rPr>
      </w:pPr>
      <w:r w:rsidRPr="00650892">
        <w:rPr>
          <w:color w:val="auto"/>
          <w:sz w:val="24"/>
          <w:szCs w:val="24"/>
        </w:rPr>
        <w:t xml:space="preserve">Meta-analysis was performed combining the ROIs using Stouffer’s Z-score method across the </w:t>
      </w:r>
      <w:r w:rsidRPr="00650892">
        <w:rPr>
          <w:i/>
          <w:color w:val="auto"/>
          <w:sz w:val="24"/>
          <w:szCs w:val="24"/>
        </w:rPr>
        <w:t>n</w:t>
      </w:r>
      <w:r w:rsidRPr="00650892">
        <w:rPr>
          <w:color w:val="auto"/>
          <w:sz w:val="24"/>
          <w:szCs w:val="24"/>
        </w:rPr>
        <w:t xml:space="preserve"> regions of interest; both standard error weighted and sample-size weighted meta analyses were done to combine statistics across the </w:t>
      </w:r>
      <w:r w:rsidRPr="00650892">
        <w:rPr>
          <w:i/>
          <w:color w:val="auto"/>
          <w:sz w:val="24"/>
          <w:szCs w:val="24"/>
        </w:rPr>
        <w:t>k</w:t>
      </w:r>
      <w:r w:rsidRPr="00650892">
        <w:rPr>
          <w:color w:val="auto"/>
          <w:sz w:val="24"/>
          <w:szCs w:val="24"/>
        </w:rPr>
        <w:t xml:space="preserve">-studies, where the overall effect (as a Z-score). Here we formulate the sample-size (N)-weighted meta-analysis across sites: </w:t>
      </w:r>
    </w:p>
    <w:p w14:paraId="4F2ABDA2" w14:textId="77777777" w:rsidR="00C7605A" w:rsidRPr="00650892" w:rsidRDefault="0084587D" w:rsidP="00085E2F">
      <w:pPr>
        <w:pStyle w:val="normal0"/>
        <w:spacing w:line="480" w:lineRule="auto"/>
        <w:ind w:left="1440" w:right="-720"/>
        <w:jc w:val="both"/>
        <w:rPr>
          <w:color w:val="auto"/>
        </w:rPr>
      </w:pPr>
      <m:oMath>
        <m:r>
          <w:rPr>
            <w:rFonts w:ascii="Cambria Math" w:eastAsia="MS Mincho" w:hAnsi="Cambria Math"/>
            <w:color w:val="auto"/>
            <w:sz w:val="24"/>
            <w:szCs w:val="24"/>
            <w:lang w:eastAsia="ja-JP"/>
          </w:rPr>
          <m:t>Z=</m:t>
        </m:r>
        <m:f>
          <m:fPr>
            <m:ctrlPr>
              <w:ins w:id="0" w:author="Neda Jahanshad" w:date="2016-05-02T11:25:00Z">
                <w:rPr>
                  <w:rFonts w:ascii="Cambria Math" w:eastAsia="MS Mincho" w:hAnsi="Cambria Math"/>
                  <w:bCs/>
                  <w:i/>
                  <w:color w:val="auto"/>
                  <w:sz w:val="24"/>
                  <w:szCs w:val="24"/>
                  <w:lang w:eastAsia="ja-JP"/>
                </w:rPr>
              </w:ins>
            </m:ctrlPr>
          </m:fPr>
          <m:num>
            <m:nary>
              <m:naryPr>
                <m:chr m:val="∑"/>
                <m:limLoc m:val="subSup"/>
                <m:ctrlPr>
                  <w:ins w:id="1" w:author="Neda Jahanshad" w:date="2016-05-02T11:25:00Z">
                    <w:rPr>
                      <w:rFonts w:ascii="Cambria Math" w:eastAsia="MS Mincho" w:hAnsi="Cambria Math"/>
                      <w:bCs/>
                      <w:i/>
                      <w:color w:val="auto"/>
                      <w:sz w:val="24"/>
                      <w:szCs w:val="24"/>
                      <w:lang w:eastAsia="ja-JP"/>
                    </w:rPr>
                  </w:ins>
                </m:ctrlPr>
              </m:naryPr>
              <m:sub>
                <m:r>
                  <w:rPr>
                    <w:rFonts w:ascii="Cambria Math" w:eastAsia="MS Mincho" w:hAnsi="Cambria Math"/>
                    <w:color w:val="auto"/>
                    <w:sz w:val="24"/>
                    <w:szCs w:val="24"/>
                    <w:lang w:eastAsia="ja-JP"/>
                  </w:rPr>
                  <m:t>i=1</m:t>
                </m:r>
              </m:sub>
              <m:sup>
                <m:r>
                  <w:rPr>
                    <w:rFonts w:ascii="Cambria Math" w:eastAsia="MS Mincho" w:hAnsi="Cambria Math"/>
                    <w:color w:val="auto"/>
                    <w:sz w:val="24"/>
                    <w:szCs w:val="24"/>
                    <w:lang w:eastAsia="ja-JP"/>
                  </w:rPr>
                  <m:t>k</m:t>
                </m:r>
              </m:sup>
              <m:e>
                <m:sSub>
                  <m:sSubPr>
                    <m:ctrlPr>
                      <w:ins w:id="2" w:author="Neda Jahanshad" w:date="2016-05-02T11:25:00Z">
                        <w:rPr>
                          <w:rFonts w:ascii="Cambria Math" w:eastAsia="MS Mincho" w:hAnsi="Cambria Math"/>
                          <w:bCs/>
                          <w:i/>
                          <w:color w:val="auto"/>
                          <w:sz w:val="24"/>
                          <w:szCs w:val="24"/>
                          <w:lang w:eastAsia="ja-JP"/>
                        </w:rPr>
                      </w:ins>
                    </m:ctrlPr>
                  </m:sSubPr>
                  <m:e>
                    <m:r>
                      <w:rPr>
                        <w:rFonts w:ascii="Cambria Math" w:eastAsia="MS Mincho" w:hAnsi="Cambria Math"/>
                        <w:color w:val="auto"/>
                        <w:sz w:val="24"/>
                        <w:szCs w:val="24"/>
                        <w:lang w:eastAsia="ja-JP"/>
                      </w:rPr>
                      <m:t>N</m:t>
                    </m:r>
                  </m:e>
                  <m:sub>
                    <m:r>
                      <w:rPr>
                        <w:rFonts w:ascii="Cambria Math" w:eastAsia="MS Mincho" w:hAnsi="Cambria Math"/>
                        <w:color w:val="auto"/>
                        <w:sz w:val="24"/>
                        <w:szCs w:val="24"/>
                        <w:lang w:eastAsia="ja-JP"/>
                      </w:rPr>
                      <m:t>i</m:t>
                    </m:r>
                  </m:sub>
                </m:sSub>
                <m:sSub>
                  <m:sSubPr>
                    <m:ctrlPr>
                      <w:ins w:id="3" w:author="Neda Jahanshad" w:date="2016-05-02T11:25:00Z">
                        <w:rPr>
                          <w:rFonts w:ascii="Cambria Math" w:eastAsia="MS Mincho" w:hAnsi="Cambria Math"/>
                          <w:bCs/>
                          <w:i/>
                          <w:color w:val="auto"/>
                          <w:sz w:val="24"/>
                          <w:szCs w:val="24"/>
                          <w:lang w:eastAsia="ja-JP"/>
                        </w:rPr>
                      </w:ins>
                    </m:ctrlPr>
                  </m:sSubPr>
                  <m:e>
                    <m:r>
                      <w:rPr>
                        <w:rFonts w:ascii="Cambria Math" w:eastAsia="MS Mincho" w:hAnsi="Cambria Math"/>
                        <w:color w:val="auto"/>
                        <w:sz w:val="24"/>
                        <w:szCs w:val="24"/>
                        <w:lang w:eastAsia="ja-JP"/>
                      </w:rPr>
                      <m:t>Z</m:t>
                    </m:r>
                  </m:e>
                  <m:sub>
                    <m:r>
                      <w:rPr>
                        <w:rFonts w:ascii="Cambria Math" w:eastAsia="MS Mincho" w:hAnsi="Cambria Math"/>
                        <w:color w:val="auto"/>
                        <w:sz w:val="24"/>
                        <w:szCs w:val="24"/>
                        <w:lang w:eastAsia="ja-JP"/>
                      </w:rPr>
                      <m:t>i</m:t>
                    </m:r>
                  </m:sub>
                </m:sSub>
              </m:e>
            </m:nary>
          </m:num>
          <m:den>
            <m:rad>
              <m:radPr>
                <m:degHide m:val="1"/>
                <m:ctrlPr>
                  <w:ins w:id="4" w:author="Neda Jahanshad" w:date="2016-05-02T11:25:00Z">
                    <w:rPr>
                      <w:rFonts w:ascii="Cambria Math" w:eastAsia="MS Mincho" w:hAnsi="Cambria Math"/>
                      <w:bCs/>
                      <w:i/>
                      <w:color w:val="auto"/>
                      <w:sz w:val="24"/>
                      <w:szCs w:val="24"/>
                      <w:lang w:eastAsia="ja-JP"/>
                    </w:rPr>
                  </w:ins>
                </m:ctrlPr>
              </m:radPr>
              <m:deg/>
              <m:e>
                <m:nary>
                  <m:naryPr>
                    <m:chr m:val="∑"/>
                    <m:limLoc m:val="subSup"/>
                    <m:ctrlPr>
                      <w:ins w:id="5" w:author="Neda Jahanshad" w:date="2016-05-02T11:25:00Z">
                        <w:rPr>
                          <w:rFonts w:ascii="Cambria Math" w:eastAsia="MS Mincho" w:hAnsi="Cambria Math"/>
                          <w:bCs/>
                          <w:i/>
                          <w:color w:val="auto"/>
                          <w:sz w:val="24"/>
                          <w:szCs w:val="24"/>
                          <w:lang w:eastAsia="ja-JP"/>
                        </w:rPr>
                      </w:ins>
                    </m:ctrlPr>
                  </m:naryPr>
                  <m:sub>
                    <m:r>
                      <w:rPr>
                        <w:rFonts w:ascii="Cambria Math" w:eastAsia="MS Mincho" w:hAnsi="Cambria Math"/>
                        <w:color w:val="auto"/>
                        <w:sz w:val="24"/>
                        <w:szCs w:val="24"/>
                        <w:lang w:eastAsia="ja-JP"/>
                      </w:rPr>
                      <m:t>i=1</m:t>
                    </m:r>
                  </m:sub>
                  <m:sup>
                    <m:r>
                      <w:rPr>
                        <w:rFonts w:ascii="Cambria Math" w:eastAsia="MS Mincho" w:hAnsi="Cambria Math"/>
                        <w:color w:val="auto"/>
                        <w:sz w:val="24"/>
                        <w:szCs w:val="24"/>
                        <w:lang w:eastAsia="ja-JP"/>
                      </w:rPr>
                      <m:t>k</m:t>
                    </m:r>
                  </m:sup>
                  <m:e>
                    <m:sSub>
                      <m:sSubPr>
                        <m:ctrlPr>
                          <w:ins w:id="6" w:author="Neda Jahanshad" w:date="2016-05-02T11:25:00Z">
                            <w:rPr>
                              <w:rFonts w:ascii="Cambria Math" w:eastAsia="MS Mincho" w:hAnsi="Cambria Math"/>
                              <w:bCs/>
                              <w:i/>
                              <w:color w:val="auto"/>
                              <w:sz w:val="24"/>
                              <w:szCs w:val="24"/>
                              <w:lang w:eastAsia="ja-JP"/>
                            </w:rPr>
                          </w:ins>
                        </m:ctrlPr>
                      </m:sSubPr>
                      <m:e>
                        <m:r>
                          <w:rPr>
                            <w:rFonts w:ascii="Cambria Math" w:eastAsia="MS Mincho" w:hAnsi="Cambria Math"/>
                            <w:color w:val="auto"/>
                            <w:sz w:val="24"/>
                            <w:szCs w:val="24"/>
                            <w:lang w:eastAsia="ja-JP"/>
                          </w:rPr>
                          <m:t>N</m:t>
                        </m:r>
                      </m:e>
                      <m:sub>
                        <m:r>
                          <w:rPr>
                            <w:rFonts w:ascii="Cambria Math" w:eastAsia="MS Mincho" w:hAnsi="Cambria Math"/>
                            <w:color w:val="auto"/>
                            <w:sz w:val="24"/>
                            <w:szCs w:val="24"/>
                            <w:lang w:eastAsia="ja-JP"/>
                          </w:rPr>
                          <m:t>i</m:t>
                        </m:r>
                      </m:sub>
                    </m:sSub>
                  </m:e>
                </m:nary>
              </m:e>
            </m:rad>
          </m:den>
        </m:f>
        <m:r>
          <w:rPr>
            <w:rFonts w:ascii="Cambria Math" w:eastAsia="MS Mincho" w:hAnsi="Cambria Math"/>
            <w:color w:val="auto"/>
            <w:sz w:val="24"/>
            <w:szCs w:val="24"/>
            <w:lang w:eastAsia="ja-JP"/>
          </w:rPr>
          <m:t>;</m:t>
        </m:r>
      </m:oMath>
      <w:r w:rsidRPr="00650892">
        <w:rPr>
          <w:rFonts w:eastAsia="MS Mincho"/>
          <w:bCs/>
          <w:color w:val="auto"/>
          <w:sz w:val="24"/>
          <w:szCs w:val="24"/>
          <w:lang w:eastAsia="ja-JP"/>
        </w:rPr>
        <w:t xml:space="preserve"> </w:t>
      </w:r>
      <w:proofErr w:type="gramStart"/>
      <w:r w:rsidRPr="00650892">
        <w:rPr>
          <w:rFonts w:eastAsia="MS Mincho"/>
          <w:bCs/>
          <w:color w:val="auto"/>
          <w:sz w:val="24"/>
          <w:szCs w:val="24"/>
          <w:lang w:eastAsia="ja-JP"/>
        </w:rPr>
        <w:t>where</w:t>
      </w:r>
      <w:proofErr w:type="gramEnd"/>
      <w:r w:rsidRPr="00650892">
        <w:rPr>
          <w:rFonts w:eastAsia="MS Mincho"/>
          <w:bCs/>
          <w:color w:val="auto"/>
          <w:sz w:val="24"/>
          <w:szCs w:val="24"/>
          <w:lang w:eastAsia="ja-JP"/>
        </w:rPr>
        <w:t xml:space="preserve"> </w:t>
      </w:r>
      <m:oMath>
        <m:sSub>
          <m:sSubPr>
            <m:ctrlPr>
              <w:ins w:id="7" w:author="Neda Jahanshad" w:date="2016-05-02T11:25:00Z">
                <w:rPr>
                  <w:rFonts w:ascii="Cambria Math" w:eastAsia="MS Mincho" w:hAnsi="Cambria Math"/>
                  <w:bCs/>
                  <w:i/>
                  <w:color w:val="auto"/>
                  <w:sz w:val="24"/>
                  <w:szCs w:val="24"/>
                  <w:lang w:eastAsia="ja-JP"/>
                </w:rPr>
              </w:ins>
            </m:ctrlPr>
          </m:sSubPr>
          <m:e>
            <m:r>
              <w:rPr>
                <w:rFonts w:ascii="Cambria Math" w:eastAsia="MS Mincho" w:hAnsi="Cambria Math"/>
                <w:color w:val="auto"/>
                <w:sz w:val="24"/>
                <w:szCs w:val="24"/>
                <w:lang w:eastAsia="ja-JP"/>
              </w:rPr>
              <m:t>Z</m:t>
            </m:r>
          </m:e>
          <m:sub>
            <m:r>
              <w:rPr>
                <w:rFonts w:ascii="Cambria Math" w:eastAsia="MS Mincho" w:hAnsi="Cambria Math"/>
                <w:color w:val="auto"/>
                <w:sz w:val="24"/>
                <w:szCs w:val="24"/>
                <w:lang w:eastAsia="ja-JP"/>
              </w:rPr>
              <m:t>i</m:t>
            </m:r>
          </m:sub>
        </m:sSub>
        <m:r>
          <w:rPr>
            <w:rFonts w:ascii="Cambria Math" w:eastAsia="MS Mincho" w:hAnsi="Cambria Math"/>
            <w:color w:val="auto"/>
            <w:sz w:val="24"/>
            <w:szCs w:val="24"/>
            <w:lang w:eastAsia="ja-JP"/>
          </w:rPr>
          <m:t>=</m:t>
        </m:r>
        <m:f>
          <m:fPr>
            <m:ctrlPr>
              <w:ins w:id="8" w:author="Neda Jahanshad" w:date="2016-05-02T11:25:00Z">
                <w:rPr>
                  <w:rFonts w:ascii="Cambria Math" w:eastAsia="MS Mincho" w:hAnsi="Cambria Math"/>
                  <w:bCs/>
                  <w:i/>
                  <w:color w:val="auto"/>
                  <w:sz w:val="24"/>
                  <w:szCs w:val="24"/>
                  <w:lang w:eastAsia="ja-JP"/>
                </w:rPr>
              </w:ins>
            </m:ctrlPr>
          </m:fPr>
          <m:num>
            <m:nary>
              <m:naryPr>
                <m:chr m:val="∑"/>
                <m:limLoc m:val="subSup"/>
                <m:ctrlPr>
                  <w:ins w:id="9" w:author="Neda Jahanshad" w:date="2016-05-02T11:25:00Z">
                    <w:rPr>
                      <w:rFonts w:ascii="Cambria Math" w:eastAsia="MS Mincho" w:hAnsi="Cambria Math"/>
                      <w:bCs/>
                      <w:i/>
                      <w:color w:val="auto"/>
                      <w:sz w:val="24"/>
                      <w:szCs w:val="24"/>
                      <w:lang w:eastAsia="ja-JP"/>
                    </w:rPr>
                  </w:ins>
                </m:ctrlPr>
              </m:naryPr>
              <m:sub>
                <m:r>
                  <w:rPr>
                    <w:rFonts w:ascii="Cambria Math" w:eastAsia="MS Mincho" w:hAnsi="Cambria Math"/>
                    <w:color w:val="auto"/>
                    <w:sz w:val="24"/>
                    <w:szCs w:val="24"/>
                    <w:lang w:eastAsia="ja-JP"/>
                  </w:rPr>
                  <m:t>j=1</m:t>
                </m:r>
              </m:sub>
              <m:sup>
                <m:r>
                  <w:rPr>
                    <w:rFonts w:ascii="Cambria Math" w:eastAsia="MS Mincho" w:hAnsi="Cambria Math"/>
                    <w:color w:val="auto"/>
                    <w:sz w:val="24"/>
                    <w:szCs w:val="24"/>
                    <w:lang w:eastAsia="ja-JP"/>
                  </w:rPr>
                  <m:t>n</m:t>
                </m:r>
              </m:sup>
              <m:e>
                <m:sSub>
                  <m:sSubPr>
                    <m:ctrlPr>
                      <w:ins w:id="10" w:author="Neda Jahanshad" w:date="2016-05-02T11:25:00Z">
                        <w:rPr>
                          <w:rFonts w:ascii="Cambria Math" w:eastAsia="MS Mincho" w:hAnsi="Cambria Math"/>
                          <w:bCs/>
                          <w:i/>
                          <w:color w:val="auto"/>
                          <w:sz w:val="24"/>
                          <w:szCs w:val="24"/>
                          <w:lang w:eastAsia="ja-JP"/>
                        </w:rPr>
                      </w:ins>
                    </m:ctrlPr>
                  </m:sSubPr>
                  <m:e>
                    <m:r>
                      <w:rPr>
                        <w:rFonts w:ascii="Cambria Math" w:eastAsia="MS Mincho" w:hAnsi="Cambria Math"/>
                        <w:color w:val="auto"/>
                        <w:sz w:val="24"/>
                        <w:szCs w:val="24"/>
                        <w:lang w:eastAsia="ja-JP"/>
                      </w:rPr>
                      <m:t>Z</m:t>
                    </m:r>
                  </m:e>
                  <m:sub>
                    <m:r>
                      <w:rPr>
                        <w:rFonts w:ascii="Cambria Math" w:eastAsia="MS Mincho" w:hAnsi="Cambria Math"/>
                        <w:color w:val="auto"/>
                        <w:sz w:val="24"/>
                        <w:szCs w:val="24"/>
                        <w:lang w:eastAsia="ja-JP"/>
                      </w:rPr>
                      <m:t>j</m:t>
                    </m:r>
                  </m:sub>
                </m:sSub>
              </m:e>
            </m:nary>
          </m:num>
          <m:den>
            <m:rad>
              <m:radPr>
                <m:degHide m:val="1"/>
                <m:ctrlPr>
                  <w:ins w:id="11" w:author="Neda Jahanshad" w:date="2016-05-02T11:25:00Z">
                    <w:rPr>
                      <w:rFonts w:ascii="Cambria Math" w:eastAsia="MS Mincho" w:hAnsi="Cambria Math"/>
                      <w:bCs/>
                      <w:i/>
                      <w:color w:val="auto"/>
                      <w:sz w:val="24"/>
                      <w:szCs w:val="24"/>
                      <w:lang w:eastAsia="ja-JP"/>
                    </w:rPr>
                  </w:ins>
                </m:ctrlPr>
              </m:radPr>
              <m:deg/>
              <m:e>
                <m:r>
                  <w:rPr>
                    <w:rFonts w:ascii="Cambria Math" w:eastAsia="MS Mincho" w:hAnsi="Cambria Math"/>
                    <w:color w:val="auto"/>
                    <w:sz w:val="24"/>
                    <w:szCs w:val="24"/>
                    <w:lang w:eastAsia="ja-JP"/>
                  </w:rPr>
                  <m:t>n</m:t>
                </m:r>
              </m:e>
            </m:rad>
          </m:den>
        </m:f>
      </m:oMath>
      <w:r w:rsidRPr="00650892">
        <w:rPr>
          <w:rFonts w:eastAsia="MS Mincho"/>
          <w:bCs/>
          <w:color w:val="auto"/>
          <w:sz w:val="24"/>
          <w:szCs w:val="24"/>
          <w:lang w:eastAsia="ja-JP"/>
        </w:rPr>
        <w:t xml:space="preserve">  is the Stouffer’s Z-weighted meta analysis </w:t>
      </w:r>
      <w:r w:rsidR="00130A48" w:rsidRPr="00650892">
        <w:rPr>
          <w:color w:val="auto"/>
          <w:sz w:val="24"/>
          <w:szCs w:val="24"/>
        </w:rPr>
        <w:t>across the ROIs and N</w:t>
      </w:r>
      <w:r w:rsidR="00130A48" w:rsidRPr="00650892">
        <w:rPr>
          <w:i/>
          <w:color w:val="auto"/>
          <w:sz w:val="24"/>
          <w:szCs w:val="24"/>
          <w:vertAlign w:val="subscript"/>
        </w:rPr>
        <w:t>i</w:t>
      </w:r>
      <w:r w:rsidR="00130A48" w:rsidRPr="00650892">
        <w:rPr>
          <w:color w:val="auto"/>
          <w:sz w:val="24"/>
          <w:szCs w:val="24"/>
        </w:rPr>
        <w:t xml:space="preserve"> is the sample size for study </w:t>
      </w:r>
      <w:proofErr w:type="spellStart"/>
      <w:r w:rsidR="00130A48" w:rsidRPr="00650892">
        <w:rPr>
          <w:i/>
          <w:color w:val="auto"/>
          <w:sz w:val="24"/>
          <w:szCs w:val="24"/>
        </w:rPr>
        <w:t>i</w:t>
      </w:r>
      <w:proofErr w:type="spellEnd"/>
      <w:r w:rsidR="00130A48" w:rsidRPr="00650892">
        <w:rPr>
          <w:color w:val="auto"/>
          <w:sz w:val="24"/>
          <w:szCs w:val="24"/>
        </w:rPr>
        <w:t xml:space="preserve">. </w:t>
      </w:r>
    </w:p>
    <w:p w14:paraId="35B9C5A5" w14:textId="77777777" w:rsidR="00C7605A" w:rsidRPr="00650892" w:rsidRDefault="00130A48" w:rsidP="00085E2F">
      <w:pPr>
        <w:pStyle w:val="normal0"/>
        <w:numPr>
          <w:ilvl w:val="1"/>
          <w:numId w:val="1"/>
        </w:numPr>
        <w:spacing w:line="480" w:lineRule="auto"/>
        <w:ind w:right="-720" w:hanging="360"/>
        <w:jc w:val="both"/>
        <w:rPr>
          <w:color w:val="auto"/>
          <w:sz w:val="24"/>
          <w:szCs w:val="24"/>
        </w:rPr>
      </w:pPr>
      <w:r w:rsidRPr="00650892">
        <w:rPr>
          <w:color w:val="auto"/>
          <w:sz w:val="24"/>
          <w:szCs w:val="24"/>
        </w:rPr>
        <w:t xml:space="preserve">Despite maintaining the null finding, results for evaluating regional specificity by incorporating ROI-level statistics as opposed to just the average FA, showed moderately higher effect sizes and lower standard errors with statistics combining the tests on bilateral regions.  However, statistical inference estimates were no longer improved when combining statistics on all lateralized regions, suggesting averaging the FA across the hemispheres for the tracts maintains regional genetic specificity without an unnecessary amount of regional tests assumed by the </w:t>
      </w:r>
      <w:r w:rsidRPr="00650892">
        <w:rPr>
          <w:color w:val="auto"/>
          <w:sz w:val="24"/>
          <w:szCs w:val="24"/>
        </w:rPr>
        <w:lastRenderedPageBreak/>
        <w:t xml:space="preserve">lateralized investigation. Nevertheless, most SNPs were found to have similar directions of effect across many regions of interest as seen in the main text </w:t>
      </w:r>
      <w:r w:rsidRPr="00650892">
        <w:rPr>
          <w:b/>
          <w:color w:val="auto"/>
          <w:sz w:val="24"/>
          <w:szCs w:val="24"/>
        </w:rPr>
        <w:t>Figure 1</w:t>
      </w:r>
      <w:r w:rsidRPr="00650892">
        <w:rPr>
          <w:color w:val="auto"/>
          <w:sz w:val="24"/>
          <w:szCs w:val="24"/>
        </w:rPr>
        <w:t xml:space="preserve">, highlighting a strong correlation in FA values among certain regions.  </w:t>
      </w:r>
    </w:p>
    <w:p w14:paraId="32E023F5" w14:textId="18B42C29" w:rsidR="00C7605A" w:rsidRPr="00650892" w:rsidRDefault="00130A48" w:rsidP="00085E2F">
      <w:pPr>
        <w:pStyle w:val="normal0"/>
        <w:numPr>
          <w:ilvl w:val="1"/>
          <w:numId w:val="1"/>
        </w:numPr>
        <w:spacing w:line="480" w:lineRule="auto"/>
        <w:ind w:right="-720" w:hanging="360"/>
        <w:jc w:val="both"/>
        <w:rPr>
          <w:color w:val="auto"/>
          <w:sz w:val="24"/>
          <w:szCs w:val="24"/>
        </w:rPr>
      </w:pPr>
      <w:r w:rsidRPr="00650892">
        <w:rPr>
          <w:color w:val="auto"/>
          <w:sz w:val="22"/>
          <w:szCs w:val="22"/>
        </w:rPr>
        <w:t xml:space="preserve">When comparing various groupings of the regions, we used family-wise error (FWE) corrected </w:t>
      </w:r>
      <w:r w:rsidRPr="00650892">
        <w:rPr>
          <w:i/>
          <w:color w:val="auto"/>
          <w:sz w:val="22"/>
          <w:szCs w:val="22"/>
        </w:rPr>
        <w:t>p</w:t>
      </w:r>
      <w:r w:rsidRPr="00650892">
        <w:rPr>
          <w:color w:val="auto"/>
          <w:sz w:val="22"/>
          <w:szCs w:val="22"/>
        </w:rPr>
        <w:t>-values, obtained for each SNP per ROI using permutation inference</w:t>
      </w:r>
      <w:r w:rsidRPr="00130A48">
        <w:rPr>
          <w:color w:val="auto"/>
          <w:sz w:val="22"/>
          <w:szCs w:val="22"/>
          <w:vertAlign w:val="superscript"/>
        </w:rPr>
        <w:t>1</w:t>
      </w:r>
      <w:r w:rsidRPr="00650892">
        <w:rPr>
          <w:color w:val="auto"/>
          <w:sz w:val="22"/>
          <w:szCs w:val="22"/>
        </w:rPr>
        <w:t>.</w:t>
      </w:r>
      <w:r w:rsidRPr="00650892">
        <w:rPr>
          <w:rFonts w:ascii="Calibri" w:eastAsia="Calibri" w:hAnsi="Calibri" w:cs="Calibri"/>
          <w:color w:val="auto"/>
          <w:sz w:val="24"/>
          <w:szCs w:val="24"/>
        </w:rPr>
        <w:t xml:space="preserve"> </w:t>
      </w:r>
      <w:r w:rsidRPr="00650892">
        <w:rPr>
          <w:color w:val="auto"/>
          <w:sz w:val="22"/>
          <w:szCs w:val="22"/>
        </w:rPr>
        <w:t xml:space="preserve">Permutation methods can be used to construct the combined statistical null sample distribution. FWE corrected P-values, corrected for the number of ROIs and the number of SNPs, </w:t>
      </w:r>
      <w:proofErr w:type="gramStart"/>
      <w:r w:rsidRPr="00650892">
        <w:rPr>
          <w:color w:val="auto"/>
          <w:sz w:val="22"/>
          <w:szCs w:val="22"/>
        </w:rPr>
        <w:t>were</w:t>
      </w:r>
      <w:proofErr w:type="gramEnd"/>
      <w:r w:rsidRPr="00650892">
        <w:rPr>
          <w:color w:val="auto"/>
          <w:sz w:val="22"/>
          <w:szCs w:val="22"/>
        </w:rPr>
        <w:t xml:space="preserve"> computed. When grouping ROIs through meta-analysis, we are then able to reduce the number of regions needed to statistically correct for to 1</w:t>
      </w:r>
      <w:proofErr w:type="gramStart"/>
      <w:r w:rsidRPr="00650892">
        <w:rPr>
          <w:color w:val="auto"/>
          <w:sz w:val="22"/>
          <w:szCs w:val="22"/>
        </w:rPr>
        <w:t>;</w:t>
      </w:r>
      <w:proofErr w:type="gramEnd"/>
      <w:r w:rsidRPr="00650892">
        <w:rPr>
          <w:color w:val="auto"/>
          <w:sz w:val="22"/>
          <w:szCs w:val="22"/>
        </w:rPr>
        <w:t xml:space="preserve"> as all regions are included in a single Z-score. We hypothesize that this will allow us to reduce the comparisons, and therefore the correction needed, while avoiding the need to smooth the data by taking the FA over the entire map and maintaining possible regional effects.</w:t>
      </w:r>
    </w:p>
    <w:p w14:paraId="5BD03FC0" w14:textId="6A0922BD" w:rsidR="00C7605A" w:rsidRPr="00650892" w:rsidRDefault="00130A48" w:rsidP="00085E2F">
      <w:pPr>
        <w:pStyle w:val="normal0"/>
        <w:numPr>
          <w:ilvl w:val="2"/>
          <w:numId w:val="1"/>
        </w:numPr>
        <w:spacing w:line="480" w:lineRule="auto"/>
        <w:ind w:right="-720" w:hanging="180"/>
        <w:jc w:val="both"/>
        <w:rPr>
          <w:color w:val="auto"/>
          <w:sz w:val="24"/>
          <w:szCs w:val="24"/>
        </w:rPr>
      </w:pPr>
      <w:r w:rsidRPr="00650892">
        <w:rPr>
          <w:color w:val="auto"/>
          <w:sz w:val="22"/>
          <w:szCs w:val="22"/>
        </w:rPr>
        <w:t>For the cohorts with unrelated individuals, the data are freely permuted and for those with related individuals there is an additional permuted covariance matrix fitted for each permutation step to preserve exchangeability of relationships, following one-step heritability estimator as described in our previous work</w:t>
      </w:r>
      <w:r w:rsidRPr="00130A48">
        <w:rPr>
          <w:color w:val="auto"/>
          <w:sz w:val="22"/>
          <w:szCs w:val="22"/>
          <w:vertAlign w:val="superscript"/>
        </w:rPr>
        <w:t>2</w:t>
      </w:r>
      <w:r>
        <w:rPr>
          <w:color w:val="auto"/>
          <w:sz w:val="22"/>
          <w:szCs w:val="22"/>
        </w:rPr>
        <w:t>.</w:t>
      </w:r>
    </w:p>
    <w:p w14:paraId="5F2A891B" w14:textId="77777777" w:rsidR="00C7605A" w:rsidRPr="00650892" w:rsidRDefault="00C7605A" w:rsidP="00085E2F">
      <w:pPr>
        <w:pStyle w:val="normal0"/>
        <w:spacing w:line="480" w:lineRule="auto"/>
        <w:ind w:right="-720"/>
        <w:jc w:val="both"/>
        <w:rPr>
          <w:color w:val="auto"/>
        </w:rPr>
      </w:pPr>
    </w:p>
    <w:p w14:paraId="7DDAC146" w14:textId="77777777" w:rsidR="00C7605A" w:rsidRPr="00650892" w:rsidRDefault="00130A48" w:rsidP="00085E2F">
      <w:pPr>
        <w:pStyle w:val="normal0"/>
        <w:spacing w:line="480" w:lineRule="auto"/>
        <w:ind w:left="-720" w:right="-720"/>
        <w:jc w:val="both"/>
        <w:rPr>
          <w:color w:val="auto"/>
        </w:rPr>
      </w:pPr>
      <w:r w:rsidRPr="00650892">
        <w:rPr>
          <w:b/>
          <w:color w:val="auto"/>
          <w:sz w:val="24"/>
          <w:szCs w:val="24"/>
        </w:rPr>
        <w:t>Supplementary Results</w:t>
      </w:r>
    </w:p>
    <w:p w14:paraId="4C358CEB" w14:textId="77777777" w:rsidR="00C7605A" w:rsidRPr="00650892" w:rsidRDefault="00130A48" w:rsidP="00085E2F">
      <w:pPr>
        <w:pStyle w:val="normal0"/>
        <w:spacing w:line="480" w:lineRule="auto"/>
        <w:ind w:right="-720"/>
        <w:jc w:val="both"/>
        <w:rPr>
          <w:color w:val="auto"/>
        </w:rPr>
      </w:pPr>
      <w:r w:rsidRPr="00650892">
        <w:rPr>
          <w:color w:val="auto"/>
          <w:sz w:val="24"/>
          <w:szCs w:val="24"/>
        </w:rPr>
        <w:t xml:space="preserve">Results for these pooled estimates for three different groupings of ROIs within the CEU populations are shown in </w:t>
      </w:r>
      <w:r w:rsidRPr="00650892">
        <w:rPr>
          <w:b/>
          <w:color w:val="auto"/>
          <w:sz w:val="24"/>
          <w:szCs w:val="24"/>
        </w:rPr>
        <w:t>Supplementary</w:t>
      </w:r>
      <w:r w:rsidRPr="00650892">
        <w:rPr>
          <w:color w:val="auto"/>
          <w:sz w:val="24"/>
          <w:szCs w:val="24"/>
        </w:rPr>
        <w:t xml:space="preserve"> </w:t>
      </w:r>
      <w:r w:rsidRPr="00650892">
        <w:rPr>
          <w:b/>
          <w:color w:val="auto"/>
          <w:sz w:val="24"/>
          <w:szCs w:val="24"/>
        </w:rPr>
        <w:t>Figure 3</w:t>
      </w:r>
      <w:r w:rsidRPr="00650892">
        <w:rPr>
          <w:color w:val="auto"/>
          <w:sz w:val="24"/>
          <w:szCs w:val="24"/>
        </w:rPr>
        <w:t xml:space="preserve">. G1 is the group consisting of only the average FA, while G2 combines all bilaterally averaged ROIs using Stouffer’s </w:t>
      </w:r>
      <w:proofErr w:type="gramStart"/>
      <w:r w:rsidRPr="00650892">
        <w:rPr>
          <w:color w:val="auto"/>
          <w:sz w:val="24"/>
          <w:szCs w:val="24"/>
        </w:rPr>
        <w:t>meta</w:t>
      </w:r>
      <w:proofErr w:type="gramEnd"/>
      <w:r w:rsidRPr="00650892">
        <w:rPr>
          <w:color w:val="auto"/>
          <w:sz w:val="24"/>
          <w:szCs w:val="24"/>
        </w:rPr>
        <w:t xml:space="preserve"> analysis and G3 combines all ROIs, with the left and right being considered separately. We note that in all cases, the effect is still </w:t>
      </w:r>
      <w:proofErr w:type="gramStart"/>
      <w:r w:rsidRPr="00650892">
        <w:rPr>
          <w:color w:val="auto"/>
          <w:sz w:val="24"/>
          <w:szCs w:val="24"/>
        </w:rPr>
        <w:t>null</w:t>
      </w:r>
      <w:proofErr w:type="gramEnd"/>
      <w:r w:rsidRPr="00650892">
        <w:rPr>
          <w:color w:val="auto"/>
          <w:sz w:val="24"/>
          <w:szCs w:val="24"/>
        </w:rPr>
        <w:t xml:space="preserve"> when correcting for the number of SNPs. Combining the ROIs in general did not have a great affect on the results. For consistency with the main text, we show uncorrected P-values.</w:t>
      </w:r>
    </w:p>
    <w:p w14:paraId="3D6C0231" w14:textId="77777777" w:rsidR="00C7605A" w:rsidRPr="00650892" w:rsidRDefault="00130A48" w:rsidP="00085E2F">
      <w:pPr>
        <w:pStyle w:val="normal0"/>
        <w:spacing w:line="480" w:lineRule="auto"/>
        <w:ind w:right="-720"/>
        <w:jc w:val="both"/>
        <w:rPr>
          <w:color w:val="auto"/>
        </w:rPr>
      </w:pPr>
      <w:r w:rsidRPr="00650892">
        <w:rPr>
          <w:color w:val="auto"/>
          <w:sz w:val="24"/>
          <w:szCs w:val="24"/>
        </w:rPr>
        <w:lastRenderedPageBreak/>
        <w:t>We find that regardless of the number of regions in the groups, the results are not significant; the lowest corrected P-value was G1: 0.286; G2: 0.</w:t>
      </w:r>
      <w:r w:rsidRPr="00650892">
        <w:rPr>
          <w:color w:val="auto"/>
        </w:rPr>
        <w:t xml:space="preserve"> </w:t>
      </w:r>
      <w:r w:rsidRPr="00650892">
        <w:rPr>
          <w:color w:val="auto"/>
          <w:sz w:val="24"/>
          <w:szCs w:val="24"/>
        </w:rPr>
        <w:t xml:space="preserve">0.585; G3: 0.665 all for rs6675281, remaining consistently </w:t>
      </w:r>
      <w:proofErr w:type="gramStart"/>
      <w:r w:rsidRPr="00650892">
        <w:rPr>
          <w:color w:val="auto"/>
          <w:sz w:val="24"/>
          <w:szCs w:val="24"/>
        </w:rPr>
        <w:t>null</w:t>
      </w:r>
      <w:proofErr w:type="gramEnd"/>
      <w:r w:rsidRPr="00650892">
        <w:rPr>
          <w:color w:val="auto"/>
          <w:sz w:val="24"/>
          <w:szCs w:val="24"/>
        </w:rPr>
        <w:t xml:space="preserve">. In the mega-analysis, no group or SNP resulted in </w:t>
      </w:r>
      <w:proofErr w:type="gramStart"/>
      <w:r w:rsidRPr="00650892">
        <w:rPr>
          <w:color w:val="auto"/>
          <w:sz w:val="24"/>
          <w:szCs w:val="24"/>
        </w:rPr>
        <w:t>a</w:t>
      </w:r>
      <w:proofErr w:type="gramEnd"/>
      <w:r w:rsidRPr="00650892">
        <w:rPr>
          <w:color w:val="auto"/>
          <w:sz w:val="24"/>
          <w:szCs w:val="24"/>
        </w:rPr>
        <w:t xml:space="preserve"> FWE-corrected P-value less than 0.5. </w:t>
      </w:r>
    </w:p>
    <w:p w14:paraId="739CDE13" w14:textId="77777777" w:rsidR="00C7605A" w:rsidRPr="00650892" w:rsidRDefault="00C7605A" w:rsidP="00085E2F">
      <w:pPr>
        <w:pStyle w:val="normal0"/>
        <w:spacing w:line="480" w:lineRule="auto"/>
        <w:ind w:left="1440" w:right="-720"/>
        <w:jc w:val="both"/>
        <w:rPr>
          <w:color w:val="auto"/>
        </w:rPr>
      </w:pPr>
    </w:p>
    <w:p w14:paraId="64007BA8" w14:textId="77777777" w:rsidR="00C7605A" w:rsidRPr="00650892" w:rsidRDefault="00C7605A" w:rsidP="00085E2F">
      <w:pPr>
        <w:pStyle w:val="normal0"/>
        <w:spacing w:line="480" w:lineRule="auto"/>
        <w:ind w:right="-720"/>
        <w:jc w:val="both"/>
        <w:rPr>
          <w:color w:val="auto"/>
        </w:rPr>
      </w:pPr>
    </w:p>
    <w:p w14:paraId="612DD559" w14:textId="77777777" w:rsidR="00650892" w:rsidRPr="000750DE" w:rsidRDefault="00650892" w:rsidP="00085E2F">
      <w:pPr>
        <w:autoSpaceDE w:val="0"/>
        <w:autoSpaceDN w:val="0"/>
        <w:adjustRightInd w:val="0"/>
        <w:spacing w:line="480" w:lineRule="auto"/>
        <w:ind w:left="-720" w:right="-720"/>
        <w:jc w:val="both"/>
        <w:rPr>
          <w:rFonts w:eastAsia="MS Mincho"/>
          <w:sz w:val="24"/>
          <w:szCs w:val="24"/>
          <w:lang w:eastAsia="ja-JP"/>
        </w:rPr>
      </w:pPr>
      <w:r>
        <w:rPr>
          <w:rFonts w:eastAsia="MS Mincho"/>
          <w:b/>
          <w:bCs/>
          <w:sz w:val="24"/>
          <w:szCs w:val="24"/>
          <w:lang w:eastAsia="ja-JP"/>
        </w:rPr>
        <w:t>Supplementary References</w:t>
      </w:r>
    </w:p>
    <w:p w14:paraId="365EAEB2" w14:textId="77777777" w:rsidR="00650892" w:rsidRPr="00BA4309" w:rsidRDefault="00650892" w:rsidP="00085E2F">
      <w:pPr>
        <w:autoSpaceDE w:val="0"/>
        <w:autoSpaceDN w:val="0"/>
        <w:adjustRightInd w:val="0"/>
        <w:spacing w:line="480" w:lineRule="auto"/>
        <w:ind w:left="1440" w:right="-720"/>
        <w:jc w:val="both"/>
        <w:rPr>
          <w:rFonts w:eastAsia="MS Mincho"/>
          <w:bCs/>
          <w:sz w:val="24"/>
          <w:szCs w:val="24"/>
          <w:lang w:eastAsia="ja-JP"/>
        </w:rPr>
      </w:pPr>
    </w:p>
    <w:p w14:paraId="6960A3B3" w14:textId="77777777" w:rsidR="00650892" w:rsidRPr="000750DE" w:rsidRDefault="00650892" w:rsidP="00085E2F">
      <w:pPr>
        <w:pStyle w:val="ListParagraph"/>
        <w:numPr>
          <w:ilvl w:val="0"/>
          <w:numId w:val="2"/>
        </w:numPr>
        <w:autoSpaceDE w:val="0"/>
        <w:autoSpaceDN w:val="0"/>
        <w:adjustRightInd w:val="0"/>
        <w:spacing w:line="480" w:lineRule="auto"/>
        <w:ind w:right="-720"/>
        <w:jc w:val="both"/>
        <w:rPr>
          <w:rFonts w:eastAsia="MS Mincho"/>
          <w:bCs/>
          <w:sz w:val="24"/>
          <w:szCs w:val="24"/>
          <w:lang w:eastAsia="ja-JP"/>
        </w:rPr>
      </w:pPr>
      <w:r w:rsidRPr="000750DE">
        <w:rPr>
          <w:rFonts w:eastAsia="MS Mincho"/>
          <w:bCs/>
          <w:sz w:val="24"/>
          <w:szCs w:val="24"/>
          <w:lang w:eastAsia="ja-JP"/>
        </w:rPr>
        <w:t xml:space="preserve">Nichols TE, Holmes AP. Nonparametric permutation tests for functional neuroimaging: a primer with examples. </w:t>
      </w:r>
      <w:r w:rsidRPr="000750DE">
        <w:rPr>
          <w:rFonts w:eastAsia="MS Mincho"/>
          <w:bCs/>
          <w:i/>
          <w:iCs/>
          <w:sz w:val="24"/>
          <w:szCs w:val="24"/>
          <w:lang w:eastAsia="ja-JP"/>
        </w:rPr>
        <w:t xml:space="preserve">Hum Brain </w:t>
      </w:r>
      <w:proofErr w:type="spellStart"/>
      <w:r w:rsidRPr="000750DE">
        <w:rPr>
          <w:rFonts w:eastAsia="MS Mincho"/>
          <w:bCs/>
          <w:i/>
          <w:iCs/>
          <w:sz w:val="24"/>
          <w:szCs w:val="24"/>
          <w:lang w:eastAsia="ja-JP"/>
        </w:rPr>
        <w:t>Mapp</w:t>
      </w:r>
      <w:proofErr w:type="spellEnd"/>
      <w:r w:rsidRPr="000750DE">
        <w:rPr>
          <w:rFonts w:eastAsia="MS Mincho"/>
          <w:bCs/>
          <w:sz w:val="24"/>
          <w:szCs w:val="24"/>
          <w:lang w:eastAsia="ja-JP"/>
        </w:rPr>
        <w:t xml:space="preserve"> 2002; </w:t>
      </w:r>
      <w:r w:rsidRPr="000750DE">
        <w:rPr>
          <w:rFonts w:eastAsia="MS Mincho"/>
          <w:b/>
          <w:bCs/>
          <w:sz w:val="24"/>
          <w:szCs w:val="24"/>
          <w:lang w:eastAsia="ja-JP"/>
        </w:rPr>
        <w:t>15</w:t>
      </w:r>
      <w:r w:rsidRPr="000750DE">
        <w:rPr>
          <w:rFonts w:eastAsia="MS Mincho"/>
          <w:bCs/>
          <w:sz w:val="24"/>
          <w:szCs w:val="24"/>
          <w:lang w:eastAsia="ja-JP"/>
        </w:rPr>
        <w:t>(1)</w:t>
      </w:r>
      <w:r w:rsidRPr="000750DE">
        <w:rPr>
          <w:rFonts w:eastAsia="MS Mincho"/>
          <w:b/>
          <w:bCs/>
          <w:sz w:val="24"/>
          <w:szCs w:val="24"/>
          <w:lang w:eastAsia="ja-JP"/>
        </w:rPr>
        <w:t xml:space="preserve">: </w:t>
      </w:r>
      <w:r w:rsidRPr="000750DE">
        <w:rPr>
          <w:rFonts w:eastAsia="MS Mincho"/>
          <w:bCs/>
          <w:sz w:val="24"/>
          <w:szCs w:val="24"/>
          <w:lang w:eastAsia="ja-JP"/>
        </w:rPr>
        <w:t>1-25.</w:t>
      </w:r>
    </w:p>
    <w:p w14:paraId="0194C682" w14:textId="3549BD50" w:rsidR="00C7605A" w:rsidRPr="00650892" w:rsidRDefault="00650892" w:rsidP="00085E2F">
      <w:pPr>
        <w:pStyle w:val="ListParagraph"/>
        <w:numPr>
          <w:ilvl w:val="0"/>
          <w:numId w:val="2"/>
        </w:numPr>
        <w:autoSpaceDE w:val="0"/>
        <w:autoSpaceDN w:val="0"/>
        <w:adjustRightInd w:val="0"/>
        <w:spacing w:line="480" w:lineRule="auto"/>
        <w:ind w:right="-720"/>
        <w:jc w:val="both"/>
        <w:rPr>
          <w:rFonts w:eastAsia="MS Mincho"/>
          <w:bCs/>
          <w:sz w:val="24"/>
          <w:szCs w:val="24"/>
          <w:lang w:eastAsia="ja-JP"/>
        </w:rPr>
      </w:pPr>
      <w:proofErr w:type="spellStart"/>
      <w:r w:rsidRPr="000750DE">
        <w:rPr>
          <w:rFonts w:eastAsia="MS Mincho"/>
          <w:bCs/>
          <w:sz w:val="24"/>
          <w:szCs w:val="24"/>
          <w:lang w:eastAsia="ja-JP"/>
        </w:rPr>
        <w:t>Ganjgahi</w:t>
      </w:r>
      <w:proofErr w:type="spellEnd"/>
      <w:r w:rsidRPr="000750DE">
        <w:rPr>
          <w:rFonts w:eastAsia="MS Mincho"/>
          <w:bCs/>
          <w:sz w:val="24"/>
          <w:szCs w:val="24"/>
          <w:lang w:eastAsia="ja-JP"/>
        </w:rPr>
        <w:t xml:space="preserve"> H, Winkler AM, </w:t>
      </w:r>
      <w:proofErr w:type="spellStart"/>
      <w:r w:rsidRPr="000750DE">
        <w:rPr>
          <w:rFonts w:eastAsia="MS Mincho"/>
          <w:bCs/>
          <w:sz w:val="24"/>
          <w:szCs w:val="24"/>
          <w:lang w:eastAsia="ja-JP"/>
        </w:rPr>
        <w:t>Glahn</w:t>
      </w:r>
      <w:proofErr w:type="spellEnd"/>
      <w:r w:rsidRPr="000750DE">
        <w:rPr>
          <w:rFonts w:eastAsia="MS Mincho"/>
          <w:bCs/>
          <w:sz w:val="24"/>
          <w:szCs w:val="24"/>
          <w:lang w:eastAsia="ja-JP"/>
        </w:rPr>
        <w:t xml:space="preserve"> DC, </w:t>
      </w:r>
      <w:proofErr w:type="spellStart"/>
      <w:r w:rsidRPr="000750DE">
        <w:rPr>
          <w:rFonts w:eastAsia="MS Mincho"/>
          <w:bCs/>
          <w:sz w:val="24"/>
          <w:szCs w:val="24"/>
          <w:lang w:eastAsia="ja-JP"/>
        </w:rPr>
        <w:t>Blangero</w:t>
      </w:r>
      <w:proofErr w:type="spellEnd"/>
      <w:r w:rsidRPr="000750DE">
        <w:rPr>
          <w:rFonts w:eastAsia="MS Mincho"/>
          <w:bCs/>
          <w:sz w:val="24"/>
          <w:szCs w:val="24"/>
          <w:lang w:eastAsia="ja-JP"/>
        </w:rPr>
        <w:t xml:space="preserve"> J, </w:t>
      </w:r>
      <w:proofErr w:type="spellStart"/>
      <w:r w:rsidRPr="000750DE">
        <w:rPr>
          <w:rFonts w:eastAsia="MS Mincho"/>
          <w:bCs/>
          <w:sz w:val="24"/>
          <w:szCs w:val="24"/>
          <w:lang w:eastAsia="ja-JP"/>
        </w:rPr>
        <w:t>Kochunov</w:t>
      </w:r>
      <w:proofErr w:type="spellEnd"/>
      <w:r w:rsidRPr="000750DE">
        <w:rPr>
          <w:rFonts w:eastAsia="MS Mincho"/>
          <w:bCs/>
          <w:sz w:val="24"/>
          <w:szCs w:val="24"/>
          <w:lang w:eastAsia="ja-JP"/>
        </w:rPr>
        <w:t xml:space="preserve"> P, Nichols TE. Fast and powerful heritability inference for family-based neuroimaging studies. </w:t>
      </w:r>
      <w:proofErr w:type="spellStart"/>
      <w:r w:rsidRPr="000750DE">
        <w:rPr>
          <w:rFonts w:eastAsia="MS Mincho"/>
          <w:bCs/>
          <w:i/>
          <w:iCs/>
          <w:sz w:val="24"/>
          <w:szCs w:val="24"/>
          <w:lang w:eastAsia="ja-JP"/>
        </w:rPr>
        <w:t>Neuroimage</w:t>
      </w:r>
      <w:proofErr w:type="spellEnd"/>
      <w:r w:rsidRPr="000750DE">
        <w:rPr>
          <w:rFonts w:eastAsia="MS Mincho"/>
          <w:bCs/>
          <w:sz w:val="24"/>
          <w:szCs w:val="24"/>
          <w:lang w:eastAsia="ja-JP"/>
        </w:rPr>
        <w:t xml:space="preserve"> 2015; </w:t>
      </w:r>
      <w:r w:rsidRPr="000750DE">
        <w:rPr>
          <w:rFonts w:eastAsia="MS Mincho"/>
          <w:b/>
          <w:bCs/>
          <w:sz w:val="24"/>
          <w:szCs w:val="24"/>
          <w:lang w:eastAsia="ja-JP"/>
        </w:rPr>
        <w:t xml:space="preserve">115: </w:t>
      </w:r>
      <w:r w:rsidRPr="000750DE">
        <w:rPr>
          <w:rFonts w:eastAsia="MS Mincho"/>
          <w:bCs/>
          <w:sz w:val="24"/>
          <w:szCs w:val="24"/>
          <w:lang w:eastAsia="ja-JP"/>
        </w:rPr>
        <w:t>256-268.</w:t>
      </w:r>
      <w:r w:rsidR="00130A48" w:rsidRPr="00650892">
        <w:br w:type="page"/>
      </w:r>
    </w:p>
    <w:p w14:paraId="439020F9" w14:textId="77777777" w:rsidR="00C7605A" w:rsidRPr="00650892" w:rsidRDefault="00C7605A">
      <w:pPr>
        <w:pStyle w:val="normal0"/>
        <w:rPr>
          <w:color w:val="auto"/>
        </w:rPr>
      </w:pPr>
    </w:p>
    <w:p w14:paraId="0B4DCFB2" w14:textId="77777777" w:rsidR="00C7605A" w:rsidRPr="00650892" w:rsidRDefault="00130A48">
      <w:pPr>
        <w:pStyle w:val="normal0"/>
        <w:ind w:right="-720"/>
        <w:jc w:val="both"/>
        <w:rPr>
          <w:color w:val="auto"/>
        </w:rPr>
      </w:pPr>
      <w:r w:rsidRPr="00650892">
        <w:rPr>
          <w:b/>
          <w:color w:val="auto"/>
          <w:sz w:val="24"/>
          <w:szCs w:val="24"/>
        </w:rPr>
        <w:t>Supplementary Tables:</w:t>
      </w:r>
    </w:p>
    <w:p w14:paraId="4325996F" w14:textId="77777777" w:rsidR="00C7605A" w:rsidRPr="00650892" w:rsidRDefault="00C7605A">
      <w:pPr>
        <w:pStyle w:val="normal0"/>
        <w:ind w:right="-720"/>
        <w:jc w:val="both"/>
        <w:rPr>
          <w:color w:val="auto"/>
        </w:rPr>
      </w:pPr>
    </w:p>
    <w:p w14:paraId="147C12E4" w14:textId="77777777" w:rsidR="00C7605A" w:rsidRPr="00650892" w:rsidRDefault="00130A48">
      <w:pPr>
        <w:pStyle w:val="normal0"/>
        <w:keepNext/>
        <w:spacing w:after="200"/>
        <w:rPr>
          <w:color w:val="auto"/>
        </w:rPr>
      </w:pPr>
      <w:r w:rsidRPr="00650892">
        <w:rPr>
          <w:b/>
          <w:color w:val="auto"/>
          <w:sz w:val="18"/>
          <w:szCs w:val="18"/>
        </w:rPr>
        <w:t xml:space="preserve">SI Table 1 </w:t>
      </w:r>
      <w:r w:rsidRPr="00650892">
        <w:rPr>
          <w:color w:val="auto"/>
          <w:sz w:val="18"/>
          <w:szCs w:val="18"/>
        </w:rPr>
        <w:t xml:space="preserve">Abbreviations of white matter tract names are defined below. </w:t>
      </w:r>
    </w:p>
    <w:tbl>
      <w:tblPr>
        <w:tblStyle w:val="a"/>
        <w:tblW w:w="61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4608"/>
      </w:tblGrid>
      <w:tr w:rsidR="00C7605A" w:rsidRPr="00650892" w14:paraId="137B9616" w14:textId="77777777">
        <w:trPr>
          <w:trHeight w:val="600"/>
        </w:trPr>
        <w:tc>
          <w:tcPr>
            <w:tcW w:w="1548" w:type="dxa"/>
          </w:tcPr>
          <w:p w14:paraId="76ED66F4" w14:textId="77777777" w:rsidR="00C7605A" w:rsidRPr="00650892" w:rsidRDefault="00130A48">
            <w:pPr>
              <w:pStyle w:val="normal0"/>
              <w:ind w:right="-720"/>
              <w:contextualSpacing w:val="0"/>
              <w:rPr>
                <w:color w:val="auto"/>
              </w:rPr>
            </w:pPr>
            <w:r w:rsidRPr="00650892">
              <w:rPr>
                <w:b/>
                <w:color w:val="auto"/>
                <w:sz w:val="24"/>
                <w:szCs w:val="24"/>
              </w:rPr>
              <w:t>Abbreviation</w:t>
            </w:r>
          </w:p>
        </w:tc>
        <w:tc>
          <w:tcPr>
            <w:tcW w:w="4608" w:type="dxa"/>
          </w:tcPr>
          <w:p w14:paraId="0C938C57" w14:textId="77777777" w:rsidR="00C7605A" w:rsidRPr="00650892" w:rsidRDefault="00130A48">
            <w:pPr>
              <w:pStyle w:val="normal0"/>
              <w:ind w:right="-720"/>
              <w:contextualSpacing w:val="0"/>
              <w:rPr>
                <w:color w:val="auto"/>
              </w:rPr>
            </w:pPr>
            <w:r w:rsidRPr="00650892">
              <w:rPr>
                <w:b/>
                <w:color w:val="auto"/>
                <w:sz w:val="24"/>
                <w:szCs w:val="24"/>
              </w:rPr>
              <w:t>Full Tract Name</w:t>
            </w:r>
          </w:p>
        </w:tc>
      </w:tr>
      <w:tr w:rsidR="00C7605A" w:rsidRPr="00650892" w14:paraId="6B9218E6" w14:textId="77777777">
        <w:trPr>
          <w:trHeight w:val="300"/>
        </w:trPr>
        <w:tc>
          <w:tcPr>
            <w:tcW w:w="1548" w:type="dxa"/>
          </w:tcPr>
          <w:p w14:paraId="0739917A" w14:textId="77B160BE" w:rsidR="00C7605A" w:rsidRPr="00650892" w:rsidRDefault="00130A48">
            <w:pPr>
              <w:pStyle w:val="normal0"/>
              <w:ind w:right="-720"/>
              <w:contextualSpacing w:val="0"/>
              <w:rPr>
                <w:color w:val="auto"/>
              </w:rPr>
            </w:pPr>
            <w:r w:rsidRPr="00650892">
              <w:rPr>
                <w:b/>
                <w:color w:val="auto"/>
                <w:sz w:val="24"/>
                <w:szCs w:val="24"/>
              </w:rPr>
              <w:t>Average</w:t>
            </w:r>
            <w:r w:rsidR="00650892">
              <w:rPr>
                <w:b/>
                <w:color w:val="auto"/>
                <w:sz w:val="24"/>
                <w:szCs w:val="24"/>
              </w:rPr>
              <w:t xml:space="preserve"> </w:t>
            </w:r>
            <w:r w:rsidRPr="00650892">
              <w:rPr>
                <w:b/>
                <w:color w:val="auto"/>
                <w:sz w:val="24"/>
                <w:szCs w:val="24"/>
              </w:rPr>
              <w:t>FA</w:t>
            </w:r>
          </w:p>
        </w:tc>
        <w:tc>
          <w:tcPr>
            <w:tcW w:w="4608" w:type="dxa"/>
          </w:tcPr>
          <w:p w14:paraId="468EB3BC" w14:textId="77777777" w:rsidR="00C7605A" w:rsidRPr="00650892" w:rsidRDefault="00130A48">
            <w:pPr>
              <w:pStyle w:val="normal0"/>
              <w:ind w:right="-720"/>
              <w:contextualSpacing w:val="0"/>
              <w:rPr>
                <w:color w:val="auto"/>
              </w:rPr>
            </w:pPr>
            <w:r w:rsidRPr="00650892">
              <w:rPr>
                <w:color w:val="auto"/>
                <w:sz w:val="24"/>
                <w:szCs w:val="24"/>
              </w:rPr>
              <w:t>Full skeleton average FA</w:t>
            </w:r>
          </w:p>
        </w:tc>
      </w:tr>
      <w:tr w:rsidR="00C7605A" w:rsidRPr="00650892" w14:paraId="07F3E4FE" w14:textId="77777777">
        <w:trPr>
          <w:trHeight w:val="300"/>
        </w:trPr>
        <w:tc>
          <w:tcPr>
            <w:tcW w:w="1548" w:type="dxa"/>
          </w:tcPr>
          <w:p w14:paraId="5ED21515" w14:textId="77777777" w:rsidR="00C7605A" w:rsidRPr="00650892" w:rsidRDefault="00130A48">
            <w:pPr>
              <w:pStyle w:val="normal0"/>
              <w:ind w:right="-720"/>
              <w:contextualSpacing w:val="0"/>
              <w:rPr>
                <w:color w:val="auto"/>
              </w:rPr>
            </w:pPr>
            <w:r w:rsidRPr="00650892">
              <w:rPr>
                <w:b/>
                <w:color w:val="auto"/>
                <w:sz w:val="24"/>
                <w:szCs w:val="24"/>
              </w:rPr>
              <w:t>ACR</w:t>
            </w:r>
          </w:p>
        </w:tc>
        <w:tc>
          <w:tcPr>
            <w:tcW w:w="4608" w:type="dxa"/>
          </w:tcPr>
          <w:p w14:paraId="3C7FA544" w14:textId="77777777" w:rsidR="00C7605A" w:rsidRPr="00650892" w:rsidRDefault="00130A48">
            <w:pPr>
              <w:pStyle w:val="normal0"/>
              <w:ind w:right="-720"/>
              <w:contextualSpacing w:val="0"/>
              <w:rPr>
                <w:color w:val="auto"/>
              </w:rPr>
            </w:pPr>
            <w:r w:rsidRPr="00650892">
              <w:rPr>
                <w:color w:val="auto"/>
                <w:sz w:val="24"/>
                <w:szCs w:val="24"/>
              </w:rPr>
              <w:t xml:space="preserve">Anterior </w:t>
            </w:r>
            <w:r w:rsidRPr="00650892">
              <w:rPr>
                <w:i/>
                <w:color w:val="auto"/>
                <w:sz w:val="24"/>
                <w:szCs w:val="24"/>
              </w:rPr>
              <w:t xml:space="preserve">corona </w:t>
            </w:r>
            <w:proofErr w:type="spellStart"/>
            <w:r w:rsidRPr="00650892">
              <w:rPr>
                <w:i/>
                <w:color w:val="auto"/>
                <w:sz w:val="24"/>
                <w:szCs w:val="24"/>
              </w:rPr>
              <w:t>radiata</w:t>
            </w:r>
            <w:proofErr w:type="spellEnd"/>
            <w:r w:rsidRPr="00650892">
              <w:rPr>
                <w:color w:val="auto"/>
                <w:sz w:val="24"/>
                <w:szCs w:val="24"/>
              </w:rPr>
              <w:t xml:space="preserve"> </w:t>
            </w:r>
          </w:p>
        </w:tc>
      </w:tr>
      <w:tr w:rsidR="00C7605A" w:rsidRPr="00650892" w14:paraId="114C7049" w14:textId="77777777">
        <w:trPr>
          <w:trHeight w:val="300"/>
        </w:trPr>
        <w:tc>
          <w:tcPr>
            <w:tcW w:w="1548" w:type="dxa"/>
          </w:tcPr>
          <w:p w14:paraId="32A49C19" w14:textId="77777777" w:rsidR="00C7605A" w:rsidRPr="00650892" w:rsidRDefault="00130A48">
            <w:pPr>
              <w:pStyle w:val="normal0"/>
              <w:ind w:right="-720"/>
              <w:contextualSpacing w:val="0"/>
              <w:rPr>
                <w:color w:val="auto"/>
              </w:rPr>
            </w:pPr>
            <w:r w:rsidRPr="00650892">
              <w:rPr>
                <w:b/>
                <w:color w:val="auto"/>
                <w:sz w:val="24"/>
                <w:szCs w:val="24"/>
              </w:rPr>
              <w:t>ALIC</w:t>
            </w:r>
          </w:p>
        </w:tc>
        <w:tc>
          <w:tcPr>
            <w:tcW w:w="4608" w:type="dxa"/>
          </w:tcPr>
          <w:p w14:paraId="70052AEB" w14:textId="77777777" w:rsidR="00C7605A" w:rsidRPr="00650892" w:rsidRDefault="00130A48">
            <w:pPr>
              <w:pStyle w:val="normal0"/>
              <w:ind w:right="-720"/>
              <w:contextualSpacing w:val="0"/>
              <w:rPr>
                <w:color w:val="auto"/>
              </w:rPr>
            </w:pPr>
            <w:r w:rsidRPr="00650892">
              <w:rPr>
                <w:color w:val="auto"/>
                <w:sz w:val="24"/>
                <w:szCs w:val="24"/>
              </w:rPr>
              <w:t xml:space="preserve">Anterior limb of internal capsule </w:t>
            </w:r>
          </w:p>
        </w:tc>
      </w:tr>
      <w:tr w:rsidR="00C7605A" w:rsidRPr="00650892" w14:paraId="591F0438" w14:textId="77777777">
        <w:trPr>
          <w:trHeight w:val="300"/>
        </w:trPr>
        <w:tc>
          <w:tcPr>
            <w:tcW w:w="1548" w:type="dxa"/>
          </w:tcPr>
          <w:p w14:paraId="3C7C5E30" w14:textId="77777777" w:rsidR="00C7605A" w:rsidRPr="00650892" w:rsidRDefault="00130A48">
            <w:pPr>
              <w:pStyle w:val="normal0"/>
              <w:ind w:right="-720"/>
              <w:contextualSpacing w:val="0"/>
              <w:rPr>
                <w:color w:val="auto"/>
              </w:rPr>
            </w:pPr>
            <w:r w:rsidRPr="00650892">
              <w:rPr>
                <w:b/>
                <w:color w:val="auto"/>
                <w:sz w:val="24"/>
                <w:szCs w:val="24"/>
              </w:rPr>
              <w:t>BCC</w:t>
            </w:r>
          </w:p>
        </w:tc>
        <w:tc>
          <w:tcPr>
            <w:tcW w:w="4608" w:type="dxa"/>
          </w:tcPr>
          <w:p w14:paraId="0A361DB9" w14:textId="77777777" w:rsidR="00C7605A" w:rsidRPr="00650892" w:rsidRDefault="00130A48">
            <w:pPr>
              <w:pStyle w:val="normal0"/>
              <w:ind w:right="-720"/>
              <w:contextualSpacing w:val="0"/>
              <w:rPr>
                <w:color w:val="auto"/>
              </w:rPr>
            </w:pPr>
            <w:r w:rsidRPr="00650892">
              <w:rPr>
                <w:color w:val="auto"/>
                <w:sz w:val="24"/>
                <w:szCs w:val="24"/>
              </w:rPr>
              <w:t>Body of corpus callosum</w:t>
            </w:r>
          </w:p>
        </w:tc>
      </w:tr>
      <w:tr w:rsidR="00C7605A" w:rsidRPr="00650892" w14:paraId="76CA875A" w14:textId="77777777">
        <w:trPr>
          <w:trHeight w:val="300"/>
        </w:trPr>
        <w:tc>
          <w:tcPr>
            <w:tcW w:w="1548" w:type="dxa"/>
          </w:tcPr>
          <w:p w14:paraId="15F1B329" w14:textId="77777777" w:rsidR="00C7605A" w:rsidRPr="00650892" w:rsidRDefault="00130A48">
            <w:pPr>
              <w:pStyle w:val="normal0"/>
              <w:ind w:right="-720"/>
              <w:contextualSpacing w:val="0"/>
              <w:rPr>
                <w:color w:val="auto"/>
              </w:rPr>
            </w:pPr>
            <w:r w:rsidRPr="00650892">
              <w:rPr>
                <w:b/>
                <w:color w:val="auto"/>
                <w:sz w:val="24"/>
                <w:szCs w:val="24"/>
              </w:rPr>
              <w:t>CC</w:t>
            </w:r>
          </w:p>
        </w:tc>
        <w:tc>
          <w:tcPr>
            <w:tcW w:w="4608" w:type="dxa"/>
          </w:tcPr>
          <w:p w14:paraId="7472E510" w14:textId="77777777" w:rsidR="00C7605A" w:rsidRPr="00650892" w:rsidRDefault="00130A48">
            <w:pPr>
              <w:pStyle w:val="normal0"/>
              <w:ind w:right="-720"/>
              <w:contextualSpacing w:val="0"/>
              <w:rPr>
                <w:color w:val="auto"/>
              </w:rPr>
            </w:pPr>
            <w:r w:rsidRPr="00650892">
              <w:rPr>
                <w:color w:val="auto"/>
                <w:sz w:val="24"/>
                <w:szCs w:val="24"/>
              </w:rPr>
              <w:t>Corpus callosum</w:t>
            </w:r>
          </w:p>
        </w:tc>
      </w:tr>
      <w:tr w:rsidR="00C7605A" w:rsidRPr="00650892" w14:paraId="41AB87F4" w14:textId="77777777">
        <w:trPr>
          <w:trHeight w:val="300"/>
        </w:trPr>
        <w:tc>
          <w:tcPr>
            <w:tcW w:w="1548" w:type="dxa"/>
          </w:tcPr>
          <w:p w14:paraId="52B7814E" w14:textId="77777777" w:rsidR="00C7605A" w:rsidRPr="00650892" w:rsidRDefault="00130A48">
            <w:pPr>
              <w:pStyle w:val="normal0"/>
              <w:ind w:right="-720"/>
              <w:contextualSpacing w:val="0"/>
              <w:rPr>
                <w:color w:val="auto"/>
              </w:rPr>
            </w:pPr>
            <w:r w:rsidRPr="00650892">
              <w:rPr>
                <w:b/>
                <w:color w:val="auto"/>
                <w:sz w:val="24"/>
                <w:szCs w:val="24"/>
              </w:rPr>
              <w:t>CGC</w:t>
            </w:r>
          </w:p>
        </w:tc>
        <w:tc>
          <w:tcPr>
            <w:tcW w:w="4608" w:type="dxa"/>
          </w:tcPr>
          <w:p w14:paraId="64E85FAE" w14:textId="77777777" w:rsidR="00C7605A" w:rsidRPr="00650892" w:rsidRDefault="00130A48">
            <w:pPr>
              <w:pStyle w:val="normal0"/>
              <w:ind w:right="-720"/>
              <w:contextualSpacing w:val="0"/>
              <w:rPr>
                <w:color w:val="auto"/>
              </w:rPr>
            </w:pPr>
            <w:proofErr w:type="spellStart"/>
            <w:r w:rsidRPr="00650892">
              <w:rPr>
                <w:color w:val="auto"/>
                <w:sz w:val="24"/>
                <w:szCs w:val="24"/>
              </w:rPr>
              <w:t>Cingulum</w:t>
            </w:r>
            <w:proofErr w:type="spellEnd"/>
            <w:r w:rsidRPr="00650892">
              <w:rPr>
                <w:color w:val="auto"/>
                <w:sz w:val="24"/>
                <w:szCs w:val="24"/>
              </w:rPr>
              <w:t xml:space="preserve"> (cingulate </w:t>
            </w:r>
            <w:proofErr w:type="spellStart"/>
            <w:r w:rsidRPr="00650892">
              <w:rPr>
                <w:color w:val="auto"/>
                <w:sz w:val="24"/>
                <w:szCs w:val="24"/>
              </w:rPr>
              <w:t>gyrus</w:t>
            </w:r>
            <w:proofErr w:type="spellEnd"/>
            <w:r w:rsidRPr="00650892">
              <w:rPr>
                <w:color w:val="auto"/>
                <w:sz w:val="24"/>
                <w:szCs w:val="24"/>
              </w:rPr>
              <w:t xml:space="preserve">) </w:t>
            </w:r>
          </w:p>
        </w:tc>
      </w:tr>
      <w:tr w:rsidR="00C7605A" w:rsidRPr="00650892" w14:paraId="20DF848A" w14:textId="77777777">
        <w:trPr>
          <w:trHeight w:val="300"/>
        </w:trPr>
        <w:tc>
          <w:tcPr>
            <w:tcW w:w="1548" w:type="dxa"/>
          </w:tcPr>
          <w:p w14:paraId="6C8B6B23" w14:textId="77777777" w:rsidR="00C7605A" w:rsidRPr="00650892" w:rsidRDefault="00130A48">
            <w:pPr>
              <w:pStyle w:val="normal0"/>
              <w:ind w:right="-720"/>
              <w:contextualSpacing w:val="0"/>
              <w:rPr>
                <w:color w:val="auto"/>
              </w:rPr>
            </w:pPr>
            <w:r w:rsidRPr="00650892">
              <w:rPr>
                <w:b/>
                <w:color w:val="auto"/>
                <w:sz w:val="24"/>
                <w:szCs w:val="24"/>
              </w:rPr>
              <w:t>CGH</w:t>
            </w:r>
          </w:p>
        </w:tc>
        <w:tc>
          <w:tcPr>
            <w:tcW w:w="4608" w:type="dxa"/>
          </w:tcPr>
          <w:p w14:paraId="3B9A1334" w14:textId="77777777" w:rsidR="00C7605A" w:rsidRPr="00650892" w:rsidRDefault="00130A48">
            <w:pPr>
              <w:pStyle w:val="normal0"/>
              <w:ind w:right="-720"/>
              <w:contextualSpacing w:val="0"/>
              <w:rPr>
                <w:color w:val="auto"/>
              </w:rPr>
            </w:pPr>
            <w:proofErr w:type="spellStart"/>
            <w:r w:rsidRPr="00650892">
              <w:rPr>
                <w:color w:val="auto"/>
                <w:sz w:val="24"/>
                <w:szCs w:val="24"/>
              </w:rPr>
              <w:t>Cingulum</w:t>
            </w:r>
            <w:proofErr w:type="spellEnd"/>
            <w:r w:rsidRPr="00650892">
              <w:rPr>
                <w:color w:val="auto"/>
                <w:sz w:val="24"/>
                <w:szCs w:val="24"/>
              </w:rPr>
              <w:t xml:space="preserve"> (hippocampal portion) </w:t>
            </w:r>
          </w:p>
        </w:tc>
      </w:tr>
      <w:tr w:rsidR="00C7605A" w:rsidRPr="00650892" w14:paraId="5237FAC9" w14:textId="77777777">
        <w:trPr>
          <w:trHeight w:val="300"/>
        </w:trPr>
        <w:tc>
          <w:tcPr>
            <w:tcW w:w="1548" w:type="dxa"/>
          </w:tcPr>
          <w:p w14:paraId="39EC6305" w14:textId="77777777" w:rsidR="00C7605A" w:rsidRPr="00650892" w:rsidRDefault="00130A48">
            <w:pPr>
              <w:pStyle w:val="normal0"/>
              <w:ind w:right="-720"/>
              <w:contextualSpacing w:val="0"/>
              <w:rPr>
                <w:color w:val="auto"/>
              </w:rPr>
            </w:pPr>
            <w:r w:rsidRPr="00650892">
              <w:rPr>
                <w:b/>
                <w:color w:val="auto"/>
                <w:sz w:val="24"/>
                <w:szCs w:val="24"/>
              </w:rPr>
              <w:t>CR</w:t>
            </w:r>
          </w:p>
        </w:tc>
        <w:tc>
          <w:tcPr>
            <w:tcW w:w="4608" w:type="dxa"/>
          </w:tcPr>
          <w:p w14:paraId="3C9F9C32" w14:textId="77777777" w:rsidR="00C7605A" w:rsidRPr="00650892" w:rsidRDefault="00130A48">
            <w:pPr>
              <w:pStyle w:val="normal0"/>
              <w:ind w:right="-720"/>
              <w:contextualSpacing w:val="0"/>
              <w:rPr>
                <w:color w:val="auto"/>
              </w:rPr>
            </w:pPr>
            <w:r w:rsidRPr="00650892">
              <w:rPr>
                <w:i/>
                <w:color w:val="auto"/>
                <w:sz w:val="24"/>
                <w:szCs w:val="24"/>
              </w:rPr>
              <w:t xml:space="preserve">Corona </w:t>
            </w:r>
            <w:proofErr w:type="spellStart"/>
            <w:r w:rsidRPr="00650892">
              <w:rPr>
                <w:i/>
                <w:color w:val="auto"/>
                <w:sz w:val="24"/>
                <w:szCs w:val="24"/>
              </w:rPr>
              <w:t>radiata</w:t>
            </w:r>
            <w:proofErr w:type="spellEnd"/>
          </w:p>
        </w:tc>
      </w:tr>
      <w:tr w:rsidR="00C7605A" w:rsidRPr="00650892" w14:paraId="778E8EAD" w14:textId="77777777">
        <w:trPr>
          <w:trHeight w:val="300"/>
        </w:trPr>
        <w:tc>
          <w:tcPr>
            <w:tcW w:w="1548" w:type="dxa"/>
          </w:tcPr>
          <w:p w14:paraId="489CDBF1" w14:textId="77777777" w:rsidR="00C7605A" w:rsidRPr="00650892" w:rsidRDefault="00130A48">
            <w:pPr>
              <w:pStyle w:val="normal0"/>
              <w:ind w:right="-720"/>
              <w:contextualSpacing w:val="0"/>
              <w:rPr>
                <w:color w:val="auto"/>
              </w:rPr>
            </w:pPr>
            <w:r w:rsidRPr="00650892">
              <w:rPr>
                <w:b/>
                <w:color w:val="auto"/>
                <w:sz w:val="24"/>
                <w:szCs w:val="24"/>
              </w:rPr>
              <w:t>CST</w:t>
            </w:r>
          </w:p>
        </w:tc>
        <w:tc>
          <w:tcPr>
            <w:tcW w:w="4608" w:type="dxa"/>
          </w:tcPr>
          <w:p w14:paraId="44AE8E1C" w14:textId="77777777" w:rsidR="00C7605A" w:rsidRPr="00650892" w:rsidRDefault="00130A48">
            <w:pPr>
              <w:pStyle w:val="normal0"/>
              <w:ind w:right="-720"/>
              <w:contextualSpacing w:val="0"/>
              <w:rPr>
                <w:color w:val="auto"/>
              </w:rPr>
            </w:pPr>
            <w:proofErr w:type="spellStart"/>
            <w:r w:rsidRPr="00650892">
              <w:rPr>
                <w:color w:val="auto"/>
                <w:sz w:val="24"/>
                <w:szCs w:val="24"/>
              </w:rPr>
              <w:t>Corticospinal</w:t>
            </w:r>
            <w:proofErr w:type="spellEnd"/>
            <w:r w:rsidRPr="00650892">
              <w:rPr>
                <w:color w:val="auto"/>
                <w:sz w:val="24"/>
                <w:szCs w:val="24"/>
              </w:rPr>
              <w:t xml:space="preserve"> tract</w:t>
            </w:r>
          </w:p>
        </w:tc>
      </w:tr>
      <w:tr w:rsidR="00C7605A" w:rsidRPr="00650892" w14:paraId="7418E958" w14:textId="77777777">
        <w:trPr>
          <w:trHeight w:val="300"/>
        </w:trPr>
        <w:tc>
          <w:tcPr>
            <w:tcW w:w="1548" w:type="dxa"/>
          </w:tcPr>
          <w:p w14:paraId="33048021" w14:textId="77777777" w:rsidR="00C7605A" w:rsidRPr="00650892" w:rsidRDefault="00130A48">
            <w:pPr>
              <w:pStyle w:val="normal0"/>
              <w:ind w:right="-720"/>
              <w:contextualSpacing w:val="0"/>
              <w:rPr>
                <w:color w:val="auto"/>
              </w:rPr>
            </w:pPr>
            <w:r w:rsidRPr="00650892">
              <w:rPr>
                <w:b/>
                <w:color w:val="auto"/>
                <w:sz w:val="24"/>
                <w:szCs w:val="24"/>
              </w:rPr>
              <w:t>EC</w:t>
            </w:r>
          </w:p>
        </w:tc>
        <w:tc>
          <w:tcPr>
            <w:tcW w:w="4608" w:type="dxa"/>
          </w:tcPr>
          <w:p w14:paraId="4EB44070" w14:textId="77777777" w:rsidR="00C7605A" w:rsidRPr="00650892" w:rsidRDefault="00130A48">
            <w:pPr>
              <w:pStyle w:val="normal0"/>
              <w:ind w:right="-720"/>
              <w:contextualSpacing w:val="0"/>
              <w:rPr>
                <w:color w:val="auto"/>
              </w:rPr>
            </w:pPr>
            <w:r w:rsidRPr="00650892">
              <w:rPr>
                <w:color w:val="auto"/>
                <w:sz w:val="24"/>
                <w:szCs w:val="24"/>
              </w:rPr>
              <w:t>External capsule</w:t>
            </w:r>
          </w:p>
        </w:tc>
      </w:tr>
      <w:tr w:rsidR="00C7605A" w:rsidRPr="00650892" w14:paraId="410B82A2" w14:textId="77777777">
        <w:trPr>
          <w:trHeight w:val="300"/>
        </w:trPr>
        <w:tc>
          <w:tcPr>
            <w:tcW w:w="1548" w:type="dxa"/>
          </w:tcPr>
          <w:p w14:paraId="7ABCBAF1" w14:textId="77777777" w:rsidR="00C7605A" w:rsidRPr="00650892" w:rsidRDefault="00130A48">
            <w:pPr>
              <w:pStyle w:val="normal0"/>
              <w:ind w:right="-720"/>
              <w:contextualSpacing w:val="0"/>
              <w:rPr>
                <w:color w:val="auto"/>
              </w:rPr>
            </w:pPr>
            <w:r w:rsidRPr="00650892">
              <w:rPr>
                <w:b/>
                <w:color w:val="auto"/>
                <w:sz w:val="24"/>
                <w:szCs w:val="24"/>
              </w:rPr>
              <w:t>FX</w:t>
            </w:r>
          </w:p>
        </w:tc>
        <w:tc>
          <w:tcPr>
            <w:tcW w:w="4608" w:type="dxa"/>
          </w:tcPr>
          <w:p w14:paraId="355CB7FF" w14:textId="77777777" w:rsidR="00C7605A" w:rsidRPr="00650892" w:rsidRDefault="00130A48">
            <w:pPr>
              <w:pStyle w:val="normal0"/>
              <w:ind w:right="-720"/>
              <w:contextualSpacing w:val="0"/>
              <w:rPr>
                <w:color w:val="auto"/>
              </w:rPr>
            </w:pPr>
            <w:r w:rsidRPr="00650892">
              <w:rPr>
                <w:color w:val="auto"/>
                <w:sz w:val="24"/>
                <w:szCs w:val="24"/>
              </w:rPr>
              <w:t>Fornix</w:t>
            </w:r>
          </w:p>
        </w:tc>
      </w:tr>
      <w:tr w:rsidR="00C7605A" w:rsidRPr="00650892" w14:paraId="48BF4D22" w14:textId="77777777">
        <w:trPr>
          <w:trHeight w:val="300"/>
        </w:trPr>
        <w:tc>
          <w:tcPr>
            <w:tcW w:w="1548" w:type="dxa"/>
          </w:tcPr>
          <w:p w14:paraId="719F6840" w14:textId="77777777" w:rsidR="00C7605A" w:rsidRPr="00650892" w:rsidRDefault="00130A48">
            <w:pPr>
              <w:pStyle w:val="normal0"/>
              <w:ind w:right="-720"/>
              <w:contextualSpacing w:val="0"/>
              <w:rPr>
                <w:color w:val="auto"/>
              </w:rPr>
            </w:pPr>
            <w:r w:rsidRPr="00650892">
              <w:rPr>
                <w:b/>
                <w:color w:val="auto"/>
                <w:sz w:val="24"/>
                <w:szCs w:val="24"/>
              </w:rPr>
              <w:t>FXST</w:t>
            </w:r>
          </w:p>
        </w:tc>
        <w:tc>
          <w:tcPr>
            <w:tcW w:w="4608" w:type="dxa"/>
          </w:tcPr>
          <w:p w14:paraId="0B6F5291" w14:textId="77777777" w:rsidR="00C7605A" w:rsidRPr="00650892" w:rsidRDefault="00130A48">
            <w:pPr>
              <w:pStyle w:val="normal0"/>
              <w:ind w:right="-720"/>
              <w:contextualSpacing w:val="0"/>
              <w:rPr>
                <w:color w:val="auto"/>
              </w:rPr>
            </w:pPr>
            <w:r w:rsidRPr="00650892">
              <w:rPr>
                <w:color w:val="auto"/>
                <w:sz w:val="24"/>
                <w:szCs w:val="24"/>
              </w:rPr>
              <w:t>Fornix (</w:t>
            </w:r>
            <w:proofErr w:type="spellStart"/>
            <w:r w:rsidRPr="00650892">
              <w:rPr>
                <w:i/>
                <w:color w:val="auto"/>
                <w:sz w:val="24"/>
                <w:szCs w:val="24"/>
              </w:rPr>
              <w:t>cres</w:t>
            </w:r>
            <w:proofErr w:type="spellEnd"/>
            <w:r w:rsidRPr="00650892">
              <w:rPr>
                <w:color w:val="auto"/>
                <w:sz w:val="24"/>
                <w:szCs w:val="24"/>
              </w:rPr>
              <w:t xml:space="preserve">) / </w:t>
            </w:r>
            <w:proofErr w:type="spellStart"/>
            <w:r w:rsidRPr="00650892">
              <w:rPr>
                <w:i/>
                <w:color w:val="auto"/>
                <w:sz w:val="24"/>
                <w:szCs w:val="24"/>
              </w:rPr>
              <w:t>Stria</w:t>
            </w:r>
            <w:proofErr w:type="spellEnd"/>
            <w:r w:rsidRPr="00650892">
              <w:rPr>
                <w:i/>
                <w:color w:val="auto"/>
                <w:sz w:val="24"/>
                <w:szCs w:val="24"/>
              </w:rPr>
              <w:t xml:space="preserve"> </w:t>
            </w:r>
            <w:proofErr w:type="spellStart"/>
            <w:r w:rsidRPr="00650892">
              <w:rPr>
                <w:i/>
                <w:color w:val="auto"/>
                <w:sz w:val="24"/>
                <w:szCs w:val="24"/>
              </w:rPr>
              <w:t>terminalis</w:t>
            </w:r>
            <w:proofErr w:type="spellEnd"/>
            <w:r w:rsidRPr="00650892">
              <w:rPr>
                <w:color w:val="auto"/>
                <w:sz w:val="24"/>
                <w:szCs w:val="24"/>
              </w:rPr>
              <w:t xml:space="preserve"> </w:t>
            </w:r>
          </w:p>
        </w:tc>
      </w:tr>
      <w:tr w:rsidR="00C7605A" w:rsidRPr="00650892" w14:paraId="5D648536" w14:textId="77777777">
        <w:trPr>
          <w:trHeight w:val="300"/>
        </w:trPr>
        <w:tc>
          <w:tcPr>
            <w:tcW w:w="1548" w:type="dxa"/>
          </w:tcPr>
          <w:p w14:paraId="6DFEDDA0" w14:textId="77777777" w:rsidR="00C7605A" w:rsidRPr="00650892" w:rsidRDefault="00130A48">
            <w:pPr>
              <w:pStyle w:val="normal0"/>
              <w:ind w:right="-720"/>
              <w:contextualSpacing w:val="0"/>
              <w:rPr>
                <w:color w:val="auto"/>
              </w:rPr>
            </w:pPr>
            <w:r w:rsidRPr="00650892">
              <w:rPr>
                <w:b/>
                <w:color w:val="auto"/>
                <w:sz w:val="24"/>
                <w:szCs w:val="24"/>
              </w:rPr>
              <w:t>GCC</w:t>
            </w:r>
          </w:p>
        </w:tc>
        <w:tc>
          <w:tcPr>
            <w:tcW w:w="4608" w:type="dxa"/>
          </w:tcPr>
          <w:p w14:paraId="65893FE1" w14:textId="77777777" w:rsidR="00C7605A" w:rsidRPr="00650892" w:rsidRDefault="00130A48">
            <w:pPr>
              <w:pStyle w:val="normal0"/>
              <w:ind w:right="-720"/>
              <w:contextualSpacing w:val="0"/>
              <w:rPr>
                <w:color w:val="auto"/>
              </w:rPr>
            </w:pPr>
            <w:r w:rsidRPr="00650892">
              <w:rPr>
                <w:color w:val="auto"/>
                <w:sz w:val="24"/>
                <w:szCs w:val="24"/>
              </w:rPr>
              <w:t>Genu of the corpus callosum</w:t>
            </w:r>
          </w:p>
        </w:tc>
      </w:tr>
      <w:tr w:rsidR="00C7605A" w:rsidRPr="00650892" w14:paraId="0660AF95" w14:textId="77777777">
        <w:trPr>
          <w:trHeight w:val="300"/>
        </w:trPr>
        <w:tc>
          <w:tcPr>
            <w:tcW w:w="1548" w:type="dxa"/>
          </w:tcPr>
          <w:p w14:paraId="745746B9" w14:textId="77777777" w:rsidR="00C7605A" w:rsidRPr="00650892" w:rsidRDefault="00130A48">
            <w:pPr>
              <w:pStyle w:val="normal0"/>
              <w:ind w:right="-720"/>
              <w:contextualSpacing w:val="0"/>
              <w:rPr>
                <w:color w:val="auto"/>
              </w:rPr>
            </w:pPr>
            <w:r w:rsidRPr="00650892">
              <w:rPr>
                <w:b/>
                <w:color w:val="auto"/>
                <w:sz w:val="24"/>
                <w:szCs w:val="24"/>
              </w:rPr>
              <w:t>IC</w:t>
            </w:r>
          </w:p>
        </w:tc>
        <w:tc>
          <w:tcPr>
            <w:tcW w:w="4608" w:type="dxa"/>
          </w:tcPr>
          <w:p w14:paraId="53412CCE" w14:textId="77777777" w:rsidR="00C7605A" w:rsidRPr="00650892" w:rsidRDefault="00130A48">
            <w:pPr>
              <w:pStyle w:val="normal0"/>
              <w:ind w:right="-720"/>
              <w:contextualSpacing w:val="0"/>
              <w:rPr>
                <w:color w:val="auto"/>
              </w:rPr>
            </w:pPr>
            <w:r w:rsidRPr="00650892">
              <w:rPr>
                <w:color w:val="auto"/>
                <w:sz w:val="24"/>
                <w:szCs w:val="24"/>
              </w:rPr>
              <w:t>Internal capsule</w:t>
            </w:r>
          </w:p>
        </w:tc>
      </w:tr>
      <w:tr w:rsidR="00C7605A" w:rsidRPr="00650892" w14:paraId="29899D31" w14:textId="77777777">
        <w:trPr>
          <w:trHeight w:val="300"/>
        </w:trPr>
        <w:tc>
          <w:tcPr>
            <w:tcW w:w="1548" w:type="dxa"/>
          </w:tcPr>
          <w:p w14:paraId="463CAB50" w14:textId="77777777" w:rsidR="00C7605A" w:rsidRPr="00650892" w:rsidRDefault="00130A48">
            <w:pPr>
              <w:pStyle w:val="normal0"/>
              <w:ind w:right="-720"/>
              <w:contextualSpacing w:val="0"/>
              <w:rPr>
                <w:color w:val="auto"/>
              </w:rPr>
            </w:pPr>
            <w:r w:rsidRPr="00650892">
              <w:rPr>
                <w:b/>
                <w:color w:val="auto"/>
                <w:sz w:val="24"/>
                <w:szCs w:val="24"/>
              </w:rPr>
              <w:t>IFO</w:t>
            </w:r>
          </w:p>
        </w:tc>
        <w:tc>
          <w:tcPr>
            <w:tcW w:w="4608" w:type="dxa"/>
          </w:tcPr>
          <w:p w14:paraId="20850125" w14:textId="77777777" w:rsidR="00C7605A" w:rsidRPr="00650892" w:rsidRDefault="00130A48">
            <w:pPr>
              <w:pStyle w:val="normal0"/>
              <w:ind w:right="-720"/>
              <w:contextualSpacing w:val="0"/>
              <w:rPr>
                <w:color w:val="auto"/>
              </w:rPr>
            </w:pPr>
            <w:r w:rsidRPr="00650892">
              <w:rPr>
                <w:color w:val="auto"/>
                <w:sz w:val="24"/>
                <w:szCs w:val="24"/>
              </w:rPr>
              <w:t xml:space="preserve">Inferior </w:t>
            </w:r>
            <w:proofErr w:type="spellStart"/>
            <w:r w:rsidRPr="00650892">
              <w:rPr>
                <w:color w:val="auto"/>
                <w:sz w:val="24"/>
                <w:szCs w:val="24"/>
              </w:rPr>
              <w:t>fronto</w:t>
            </w:r>
            <w:proofErr w:type="spellEnd"/>
            <w:r w:rsidRPr="00650892">
              <w:rPr>
                <w:color w:val="auto"/>
                <w:sz w:val="24"/>
                <w:szCs w:val="24"/>
              </w:rPr>
              <w:t>-occipital fasciculus</w:t>
            </w:r>
          </w:p>
        </w:tc>
      </w:tr>
      <w:tr w:rsidR="00C7605A" w:rsidRPr="00650892" w14:paraId="666F32A3" w14:textId="77777777">
        <w:trPr>
          <w:trHeight w:val="300"/>
        </w:trPr>
        <w:tc>
          <w:tcPr>
            <w:tcW w:w="1548" w:type="dxa"/>
          </w:tcPr>
          <w:p w14:paraId="1F6035D9" w14:textId="77777777" w:rsidR="00C7605A" w:rsidRPr="00650892" w:rsidRDefault="00130A48">
            <w:pPr>
              <w:pStyle w:val="normal0"/>
              <w:ind w:right="-720"/>
              <w:contextualSpacing w:val="0"/>
              <w:rPr>
                <w:color w:val="auto"/>
              </w:rPr>
            </w:pPr>
            <w:r w:rsidRPr="00650892">
              <w:rPr>
                <w:b/>
                <w:color w:val="auto"/>
                <w:sz w:val="24"/>
                <w:szCs w:val="24"/>
              </w:rPr>
              <w:t>PCR</w:t>
            </w:r>
          </w:p>
        </w:tc>
        <w:tc>
          <w:tcPr>
            <w:tcW w:w="4608" w:type="dxa"/>
          </w:tcPr>
          <w:p w14:paraId="48FE7F87" w14:textId="77777777" w:rsidR="00C7605A" w:rsidRPr="00650892" w:rsidRDefault="00130A48">
            <w:pPr>
              <w:pStyle w:val="normal0"/>
              <w:ind w:right="-720"/>
              <w:contextualSpacing w:val="0"/>
              <w:rPr>
                <w:color w:val="auto"/>
              </w:rPr>
            </w:pPr>
            <w:r w:rsidRPr="00650892">
              <w:rPr>
                <w:color w:val="auto"/>
                <w:sz w:val="24"/>
                <w:szCs w:val="24"/>
              </w:rPr>
              <w:t xml:space="preserve">Posterior </w:t>
            </w:r>
            <w:r w:rsidRPr="00650892">
              <w:rPr>
                <w:i/>
                <w:color w:val="auto"/>
                <w:sz w:val="24"/>
                <w:szCs w:val="24"/>
              </w:rPr>
              <w:t xml:space="preserve">corona </w:t>
            </w:r>
            <w:proofErr w:type="spellStart"/>
            <w:r w:rsidRPr="00650892">
              <w:rPr>
                <w:i/>
                <w:color w:val="auto"/>
                <w:sz w:val="24"/>
                <w:szCs w:val="24"/>
              </w:rPr>
              <w:t>radiata</w:t>
            </w:r>
            <w:proofErr w:type="spellEnd"/>
            <w:r w:rsidRPr="00650892">
              <w:rPr>
                <w:color w:val="auto"/>
                <w:sz w:val="24"/>
                <w:szCs w:val="24"/>
              </w:rPr>
              <w:t xml:space="preserve"> </w:t>
            </w:r>
          </w:p>
        </w:tc>
      </w:tr>
      <w:tr w:rsidR="00C7605A" w:rsidRPr="00650892" w14:paraId="7A69F4D1" w14:textId="77777777">
        <w:trPr>
          <w:trHeight w:val="300"/>
        </w:trPr>
        <w:tc>
          <w:tcPr>
            <w:tcW w:w="1548" w:type="dxa"/>
          </w:tcPr>
          <w:p w14:paraId="52F673D3" w14:textId="77777777" w:rsidR="00C7605A" w:rsidRPr="00650892" w:rsidRDefault="00130A48">
            <w:pPr>
              <w:pStyle w:val="normal0"/>
              <w:ind w:right="-720"/>
              <w:contextualSpacing w:val="0"/>
              <w:rPr>
                <w:color w:val="auto"/>
              </w:rPr>
            </w:pPr>
            <w:r w:rsidRPr="00650892">
              <w:rPr>
                <w:b/>
                <w:color w:val="auto"/>
                <w:sz w:val="24"/>
                <w:szCs w:val="24"/>
              </w:rPr>
              <w:t>PLIC</w:t>
            </w:r>
          </w:p>
        </w:tc>
        <w:tc>
          <w:tcPr>
            <w:tcW w:w="4608" w:type="dxa"/>
          </w:tcPr>
          <w:p w14:paraId="53C652F9" w14:textId="77777777" w:rsidR="00C7605A" w:rsidRPr="00650892" w:rsidRDefault="00130A48">
            <w:pPr>
              <w:pStyle w:val="normal0"/>
              <w:ind w:right="-720"/>
              <w:contextualSpacing w:val="0"/>
              <w:rPr>
                <w:color w:val="auto"/>
              </w:rPr>
            </w:pPr>
            <w:r w:rsidRPr="00650892">
              <w:rPr>
                <w:color w:val="auto"/>
                <w:sz w:val="24"/>
                <w:szCs w:val="24"/>
              </w:rPr>
              <w:t>Posterior limb of internal capsule</w:t>
            </w:r>
          </w:p>
        </w:tc>
      </w:tr>
      <w:tr w:rsidR="00C7605A" w:rsidRPr="00650892" w14:paraId="02D77261" w14:textId="77777777">
        <w:trPr>
          <w:trHeight w:val="300"/>
        </w:trPr>
        <w:tc>
          <w:tcPr>
            <w:tcW w:w="1548" w:type="dxa"/>
          </w:tcPr>
          <w:p w14:paraId="4DE1F860" w14:textId="77777777" w:rsidR="00C7605A" w:rsidRPr="00650892" w:rsidRDefault="00130A48">
            <w:pPr>
              <w:pStyle w:val="normal0"/>
              <w:ind w:right="-720"/>
              <w:contextualSpacing w:val="0"/>
              <w:rPr>
                <w:color w:val="auto"/>
              </w:rPr>
            </w:pPr>
            <w:r w:rsidRPr="00650892">
              <w:rPr>
                <w:b/>
                <w:color w:val="auto"/>
                <w:sz w:val="24"/>
                <w:szCs w:val="24"/>
              </w:rPr>
              <w:t>PTR</w:t>
            </w:r>
          </w:p>
        </w:tc>
        <w:tc>
          <w:tcPr>
            <w:tcW w:w="4608" w:type="dxa"/>
          </w:tcPr>
          <w:p w14:paraId="71025DDA" w14:textId="77777777" w:rsidR="00C7605A" w:rsidRPr="00650892" w:rsidRDefault="00130A48">
            <w:pPr>
              <w:pStyle w:val="normal0"/>
              <w:ind w:right="-720"/>
              <w:contextualSpacing w:val="0"/>
              <w:rPr>
                <w:color w:val="auto"/>
              </w:rPr>
            </w:pPr>
            <w:r w:rsidRPr="00650892">
              <w:rPr>
                <w:color w:val="auto"/>
                <w:sz w:val="24"/>
                <w:szCs w:val="24"/>
              </w:rPr>
              <w:t>Posterior thalamic radiation</w:t>
            </w:r>
          </w:p>
        </w:tc>
      </w:tr>
      <w:tr w:rsidR="00C7605A" w:rsidRPr="00650892" w14:paraId="1657D320" w14:textId="77777777">
        <w:trPr>
          <w:trHeight w:val="300"/>
        </w:trPr>
        <w:tc>
          <w:tcPr>
            <w:tcW w:w="1548" w:type="dxa"/>
          </w:tcPr>
          <w:p w14:paraId="1E4BA239" w14:textId="77777777" w:rsidR="00C7605A" w:rsidRPr="00650892" w:rsidRDefault="00130A48">
            <w:pPr>
              <w:pStyle w:val="normal0"/>
              <w:ind w:right="-720"/>
              <w:contextualSpacing w:val="0"/>
              <w:rPr>
                <w:color w:val="auto"/>
              </w:rPr>
            </w:pPr>
            <w:r w:rsidRPr="00650892">
              <w:rPr>
                <w:b/>
                <w:color w:val="auto"/>
                <w:sz w:val="24"/>
                <w:szCs w:val="24"/>
              </w:rPr>
              <w:t>RLIC</w:t>
            </w:r>
          </w:p>
        </w:tc>
        <w:tc>
          <w:tcPr>
            <w:tcW w:w="4608" w:type="dxa"/>
          </w:tcPr>
          <w:p w14:paraId="569B13EA" w14:textId="77777777" w:rsidR="00C7605A" w:rsidRPr="00650892" w:rsidRDefault="00130A48">
            <w:pPr>
              <w:pStyle w:val="normal0"/>
              <w:ind w:right="-720"/>
              <w:contextualSpacing w:val="0"/>
              <w:rPr>
                <w:color w:val="auto"/>
              </w:rPr>
            </w:pPr>
            <w:proofErr w:type="spellStart"/>
            <w:r w:rsidRPr="00650892">
              <w:rPr>
                <w:color w:val="auto"/>
                <w:sz w:val="24"/>
                <w:szCs w:val="24"/>
              </w:rPr>
              <w:t>Retrolenticular</w:t>
            </w:r>
            <w:proofErr w:type="spellEnd"/>
            <w:r w:rsidRPr="00650892">
              <w:rPr>
                <w:color w:val="auto"/>
                <w:sz w:val="24"/>
                <w:szCs w:val="24"/>
              </w:rPr>
              <w:t xml:space="preserve"> part of internal capsule </w:t>
            </w:r>
          </w:p>
        </w:tc>
      </w:tr>
      <w:tr w:rsidR="00C7605A" w:rsidRPr="00650892" w14:paraId="3BC23049" w14:textId="77777777">
        <w:trPr>
          <w:trHeight w:val="300"/>
        </w:trPr>
        <w:tc>
          <w:tcPr>
            <w:tcW w:w="1548" w:type="dxa"/>
          </w:tcPr>
          <w:p w14:paraId="424B214E" w14:textId="77777777" w:rsidR="00C7605A" w:rsidRPr="00650892" w:rsidRDefault="00130A48">
            <w:pPr>
              <w:pStyle w:val="normal0"/>
              <w:ind w:right="-720"/>
              <w:contextualSpacing w:val="0"/>
              <w:rPr>
                <w:color w:val="auto"/>
              </w:rPr>
            </w:pPr>
            <w:r w:rsidRPr="00650892">
              <w:rPr>
                <w:b/>
                <w:color w:val="auto"/>
                <w:sz w:val="24"/>
                <w:szCs w:val="24"/>
              </w:rPr>
              <w:t>SCC</w:t>
            </w:r>
          </w:p>
        </w:tc>
        <w:tc>
          <w:tcPr>
            <w:tcW w:w="4608" w:type="dxa"/>
          </w:tcPr>
          <w:p w14:paraId="57498D65" w14:textId="77777777" w:rsidR="00C7605A" w:rsidRPr="00650892" w:rsidRDefault="00130A48">
            <w:pPr>
              <w:pStyle w:val="normal0"/>
              <w:ind w:right="-720"/>
              <w:contextualSpacing w:val="0"/>
              <w:rPr>
                <w:color w:val="auto"/>
              </w:rPr>
            </w:pPr>
            <w:proofErr w:type="spellStart"/>
            <w:r w:rsidRPr="00650892">
              <w:rPr>
                <w:color w:val="auto"/>
                <w:sz w:val="24"/>
                <w:szCs w:val="24"/>
              </w:rPr>
              <w:t>Splenium</w:t>
            </w:r>
            <w:proofErr w:type="spellEnd"/>
            <w:r w:rsidRPr="00650892">
              <w:rPr>
                <w:color w:val="auto"/>
                <w:sz w:val="24"/>
                <w:szCs w:val="24"/>
              </w:rPr>
              <w:t xml:space="preserve"> of corpus callosum</w:t>
            </w:r>
          </w:p>
        </w:tc>
      </w:tr>
      <w:tr w:rsidR="00C7605A" w:rsidRPr="00650892" w14:paraId="53049910" w14:textId="77777777">
        <w:trPr>
          <w:trHeight w:val="300"/>
        </w:trPr>
        <w:tc>
          <w:tcPr>
            <w:tcW w:w="1548" w:type="dxa"/>
          </w:tcPr>
          <w:p w14:paraId="23C33D22" w14:textId="77777777" w:rsidR="00C7605A" w:rsidRPr="00650892" w:rsidRDefault="00130A48">
            <w:pPr>
              <w:pStyle w:val="normal0"/>
              <w:ind w:right="-720"/>
              <w:contextualSpacing w:val="0"/>
              <w:rPr>
                <w:color w:val="auto"/>
              </w:rPr>
            </w:pPr>
            <w:r w:rsidRPr="00650892">
              <w:rPr>
                <w:b/>
                <w:color w:val="auto"/>
                <w:sz w:val="24"/>
                <w:szCs w:val="24"/>
              </w:rPr>
              <w:t>SCR</w:t>
            </w:r>
          </w:p>
        </w:tc>
        <w:tc>
          <w:tcPr>
            <w:tcW w:w="4608" w:type="dxa"/>
          </w:tcPr>
          <w:p w14:paraId="140D0850" w14:textId="77777777" w:rsidR="00C7605A" w:rsidRPr="00650892" w:rsidRDefault="00130A48">
            <w:pPr>
              <w:pStyle w:val="normal0"/>
              <w:ind w:right="-720"/>
              <w:contextualSpacing w:val="0"/>
              <w:rPr>
                <w:color w:val="auto"/>
              </w:rPr>
            </w:pPr>
            <w:r w:rsidRPr="00650892">
              <w:rPr>
                <w:color w:val="auto"/>
                <w:sz w:val="24"/>
                <w:szCs w:val="24"/>
              </w:rPr>
              <w:t xml:space="preserve">Superior </w:t>
            </w:r>
            <w:r w:rsidRPr="00650892">
              <w:rPr>
                <w:i/>
                <w:color w:val="auto"/>
                <w:sz w:val="24"/>
                <w:szCs w:val="24"/>
              </w:rPr>
              <w:t xml:space="preserve">corona </w:t>
            </w:r>
            <w:proofErr w:type="spellStart"/>
            <w:r w:rsidRPr="00650892">
              <w:rPr>
                <w:i/>
                <w:color w:val="auto"/>
                <w:sz w:val="24"/>
                <w:szCs w:val="24"/>
              </w:rPr>
              <w:t>radiata</w:t>
            </w:r>
            <w:proofErr w:type="spellEnd"/>
            <w:r w:rsidRPr="00650892">
              <w:rPr>
                <w:color w:val="auto"/>
                <w:sz w:val="24"/>
                <w:szCs w:val="24"/>
              </w:rPr>
              <w:t xml:space="preserve"> </w:t>
            </w:r>
          </w:p>
        </w:tc>
      </w:tr>
      <w:tr w:rsidR="00C7605A" w:rsidRPr="00650892" w14:paraId="554437B7" w14:textId="77777777">
        <w:trPr>
          <w:trHeight w:val="300"/>
        </w:trPr>
        <w:tc>
          <w:tcPr>
            <w:tcW w:w="1548" w:type="dxa"/>
          </w:tcPr>
          <w:p w14:paraId="7270D6E6" w14:textId="77777777" w:rsidR="00C7605A" w:rsidRPr="00650892" w:rsidRDefault="00130A48">
            <w:pPr>
              <w:pStyle w:val="normal0"/>
              <w:ind w:right="-720"/>
              <w:contextualSpacing w:val="0"/>
              <w:rPr>
                <w:color w:val="auto"/>
              </w:rPr>
            </w:pPr>
            <w:r w:rsidRPr="00650892">
              <w:rPr>
                <w:b/>
                <w:color w:val="auto"/>
                <w:sz w:val="24"/>
                <w:szCs w:val="24"/>
              </w:rPr>
              <w:t>SFO</w:t>
            </w:r>
          </w:p>
        </w:tc>
        <w:tc>
          <w:tcPr>
            <w:tcW w:w="4608" w:type="dxa"/>
          </w:tcPr>
          <w:p w14:paraId="6DF11875" w14:textId="77777777" w:rsidR="00C7605A" w:rsidRPr="00650892" w:rsidRDefault="00130A48">
            <w:pPr>
              <w:pStyle w:val="normal0"/>
              <w:ind w:right="-720"/>
              <w:contextualSpacing w:val="0"/>
              <w:rPr>
                <w:color w:val="auto"/>
              </w:rPr>
            </w:pPr>
            <w:r w:rsidRPr="00650892">
              <w:rPr>
                <w:color w:val="auto"/>
                <w:sz w:val="24"/>
                <w:szCs w:val="24"/>
              </w:rPr>
              <w:t xml:space="preserve">Superior </w:t>
            </w:r>
            <w:proofErr w:type="spellStart"/>
            <w:r w:rsidRPr="00650892">
              <w:rPr>
                <w:color w:val="auto"/>
                <w:sz w:val="24"/>
                <w:szCs w:val="24"/>
              </w:rPr>
              <w:t>fronto</w:t>
            </w:r>
            <w:proofErr w:type="spellEnd"/>
            <w:r w:rsidRPr="00650892">
              <w:rPr>
                <w:color w:val="auto"/>
                <w:sz w:val="24"/>
                <w:szCs w:val="24"/>
              </w:rPr>
              <w:t>-occipital fasciculus</w:t>
            </w:r>
          </w:p>
        </w:tc>
      </w:tr>
      <w:tr w:rsidR="00C7605A" w:rsidRPr="00650892" w14:paraId="06BFB8B3" w14:textId="77777777">
        <w:trPr>
          <w:trHeight w:val="300"/>
        </w:trPr>
        <w:tc>
          <w:tcPr>
            <w:tcW w:w="1548" w:type="dxa"/>
          </w:tcPr>
          <w:p w14:paraId="351A4105" w14:textId="77777777" w:rsidR="00C7605A" w:rsidRPr="00650892" w:rsidRDefault="00130A48">
            <w:pPr>
              <w:pStyle w:val="normal0"/>
              <w:ind w:right="-720"/>
              <w:contextualSpacing w:val="0"/>
              <w:rPr>
                <w:color w:val="auto"/>
              </w:rPr>
            </w:pPr>
            <w:r w:rsidRPr="00650892">
              <w:rPr>
                <w:b/>
                <w:color w:val="auto"/>
                <w:sz w:val="24"/>
                <w:szCs w:val="24"/>
              </w:rPr>
              <w:t>SLF</w:t>
            </w:r>
          </w:p>
        </w:tc>
        <w:tc>
          <w:tcPr>
            <w:tcW w:w="4608" w:type="dxa"/>
          </w:tcPr>
          <w:p w14:paraId="4B3D38FA" w14:textId="77777777" w:rsidR="00C7605A" w:rsidRPr="00650892" w:rsidRDefault="00130A48">
            <w:pPr>
              <w:pStyle w:val="normal0"/>
              <w:ind w:right="-720"/>
              <w:contextualSpacing w:val="0"/>
              <w:rPr>
                <w:color w:val="auto"/>
              </w:rPr>
            </w:pPr>
            <w:r w:rsidRPr="00650892">
              <w:rPr>
                <w:color w:val="auto"/>
                <w:sz w:val="24"/>
                <w:szCs w:val="24"/>
              </w:rPr>
              <w:t>Superior longitudinal fasciculus</w:t>
            </w:r>
          </w:p>
        </w:tc>
      </w:tr>
      <w:tr w:rsidR="00C7605A" w:rsidRPr="00650892" w14:paraId="64C59A4B" w14:textId="77777777">
        <w:trPr>
          <w:trHeight w:val="300"/>
        </w:trPr>
        <w:tc>
          <w:tcPr>
            <w:tcW w:w="1548" w:type="dxa"/>
          </w:tcPr>
          <w:p w14:paraId="041D5165" w14:textId="77777777" w:rsidR="00C7605A" w:rsidRPr="00650892" w:rsidRDefault="00130A48">
            <w:pPr>
              <w:pStyle w:val="normal0"/>
              <w:ind w:right="-720"/>
              <w:contextualSpacing w:val="0"/>
              <w:rPr>
                <w:color w:val="auto"/>
              </w:rPr>
            </w:pPr>
            <w:r w:rsidRPr="00650892">
              <w:rPr>
                <w:b/>
                <w:color w:val="auto"/>
                <w:sz w:val="24"/>
                <w:szCs w:val="24"/>
              </w:rPr>
              <w:t>SS</w:t>
            </w:r>
          </w:p>
        </w:tc>
        <w:tc>
          <w:tcPr>
            <w:tcW w:w="4608" w:type="dxa"/>
          </w:tcPr>
          <w:p w14:paraId="73C8432A" w14:textId="77777777" w:rsidR="00C7605A" w:rsidRPr="00650892" w:rsidRDefault="00130A48">
            <w:pPr>
              <w:pStyle w:val="normal0"/>
              <w:ind w:right="-720"/>
              <w:contextualSpacing w:val="0"/>
              <w:rPr>
                <w:color w:val="auto"/>
              </w:rPr>
            </w:pPr>
            <w:r w:rsidRPr="00650892">
              <w:rPr>
                <w:color w:val="auto"/>
                <w:sz w:val="24"/>
                <w:szCs w:val="24"/>
              </w:rPr>
              <w:t xml:space="preserve">Sagittal </w:t>
            </w:r>
            <w:r w:rsidRPr="00650892">
              <w:rPr>
                <w:i/>
                <w:color w:val="auto"/>
                <w:sz w:val="24"/>
                <w:szCs w:val="24"/>
              </w:rPr>
              <w:t>stratum</w:t>
            </w:r>
          </w:p>
        </w:tc>
      </w:tr>
      <w:tr w:rsidR="00C7605A" w:rsidRPr="00650892" w14:paraId="19464596" w14:textId="77777777">
        <w:trPr>
          <w:trHeight w:val="300"/>
        </w:trPr>
        <w:tc>
          <w:tcPr>
            <w:tcW w:w="1548" w:type="dxa"/>
          </w:tcPr>
          <w:p w14:paraId="0BBD08CA" w14:textId="77777777" w:rsidR="00C7605A" w:rsidRPr="00650892" w:rsidRDefault="00130A48">
            <w:pPr>
              <w:pStyle w:val="normal0"/>
              <w:ind w:right="-720"/>
              <w:contextualSpacing w:val="0"/>
              <w:rPr>
                <w:color w:val="auto"/>
              </w:rPr>
            </w:pPr>
            <w:r w:rsidRPr="00650892">
              <w:rPr>
                <w:b/>
                <w:color w:val="auto"/>
                <w:sz w:val="24"/>
                <w:szCs w:val="24"/>
              </w:rPr>
              <w:t>UNC</w:t>
            </w:r>
          </w:p>
        </w:tc>
        <w:tc>
          <w:tcPr>
            <w:tcW w:w="4608" w:type="dxa"/>
          </w:tcPr>
          <w:p w14:paraId="6E06E32E" w14:textId="77777777" w:rsidR="00C7605A" w:rsidRPr="00650892" w:rsidRDefault="00130A48">
            <w:pPr>
              <w:pStyle w:val="normal0"/>
              <w:ind w:right="-720"/>
              <w:contextualSpacing w:val="0"/>
              <w:rPr>
                <w:color w:val="auto"/>
              </w:rPr>
            </w:pPr>
            <w:proofErr w:type="spellStart"/>
            <w:r w:rsidRPr="00650892">
              <w:rPr>
                <w:color w:val="auto"/>
                <w:sz w:val="24"/>
                <w:szCs w:val="24"/>
              </w:rPr>
              <w:t>Uncinate</w:t>
            </w:r>
            <w:proofErr w:type="spellEnd"/>
            <w:r w:rsidRPr="00650892">
              <w:rPr>
                <w:color w:val="auto"/>
                <w:sz w:val="24"/>
                <w:szCs w:val="24"/>
              </w:rPr>
              <w:t xml:space="preserve"> fasciculus </w:t>
            </w:r>
          </w:p>
        </w:tc>
      </w:tr>
    </w:tbl>
    <w:p w14:paraId="37E8584B" w14:textId="77777777" w:rsidR="00C7605A" w:rsidRPr="00650892" w:rsidRDefault="00C7605A">
      <w:pPr>
        <w:pStyle w:val="normal0"/>
        <w:ind w:right="-720"/>
        <w:rPr>
          <w:color w:val="auto"/>
        </w:rPr>
      </w:pPr>
    </w:p>
    <w:p w14:paraId="6790160D" w14:textId="77777777" w:rsidR="00C7605A" w:rsidRPr="00650892" w:rsidRDefault="00C7605A">
      <w:pPr>
        <w:pStyle w:val="normal0"/>
        <w:ind w:right="-720"/>
        <w:jc w:val="both"/>
        <w:rPr>
          <w:color w:val="auto"/>
        </w:rPr>
      </w:pPr>
    </w:p>
    <w:p w14:paraId="1DAAE4A4" w14:textId="77777777" w:rsidR="00C7605A" w:rsidRPr="00650892" w:rsidRDefault="00130A48" w:rsidP="00085E2F">
      <w:pPr>
        <w:pStyle w:val="normal0"/>
        <w:keepNext/>
        <w:spacing w:after="200" w:line="480" w:lineRule="auto"/>
        <w:jc w:val="both"/>
        <w:rPr>
          <w:color w:val="auto"/>
        </w:rPr>
      </w:pPr>
      <w:r w:rsidRPr="00650892">
        <w:rPr>
          <w:b/>
          <w:color w:val="auto"/>
          <w:sz w:val="18"/>
          <w:szCs w:val="18"/>
        </w:rPr>
        <w:lastRenderedPageBreak/>
        <w:t xml:space="preserve">SI Table 2 </w:t>
      </w:r>
      <w:r w:rsidRPr="00650892">
        <w:rPr>
          <w:color w:val="auto"/>
          <w:sz w:val="18"/>
          <w:szCs w:val="18"/>
        </w:rPr>
        <w:t xml:space="preserve">SNP distribution per cohort. The distributions of SNP frequencies with respect to the minor allele are shown below for both the CEU subpopulation and the full sample. Cohorts marked with * indicate some individuals were not genotyped for certain alleles. Frequencies for the alleles in the ALL group were obtained from the 1000 Genomes Project frequency information available on </w:t>
      </w:r>
      <w:proofErr w:type="spellStart"/>
      <w:r w:rsidRPr="00650892">
        <w:rPr>
          <w:color w:val="auto"/>
          <w:sz w:val="18"/>
          <w:szCs w:val="18"/>
        </w:rPr>
        <w:t>dbSNP</w:t>
      </w:r>
      <w:proofErr w:type="spellEnd"/>
      <w:r w:rsidRPr="00650892">
        <w:rPr>
          <w:color w:val="auto"/>
          <w:sz w:val="18"/>
          <w:szCs w:val="18"/>
        </w:rPr>
        <w:t xml:space="preserve"> (</w:t>
      </w:r>
      <w:hyperlink r:id="rId7">
        <w:r w:rsidRPr="00650892">
          <w:rPr>
            <w:color w:val="auto"/>
            <w:sz w:val="18"/>
            <w:szCs w:val="18"/>
            <w:u w:val="single"/>
          </w:rPr>
          <w:t>http://www.ncbi.nlm.nih.gov/projects/SNP/index.html</w:t>
        </w:r>
      </w:hyperlink>
      <w:r w:rsidRPr="00650892">
        <w:rPr>
          <w:color w:val="auto"/>
          <w:sz w:val="18"/>
          <w:szCs w:val="18"/>
        </w:rPr>
        <w:t xml:space="preserve">), while those of the CEU population were obtained from </w:t>
      </w:r>
      <w:proofErr w:type="spellStart"/>
      <w:r w:rsidRPr="00650892">
        <w:rPr>
          <w:color w:val="auto"/>
          <w:sz w:val="18"/>
          <w:szCs w:val="18"/>
        </w:rPr>
        <w:t>HapMap</w:t>
      </w:r>
      <w:proofErr w:type="spellEnd"/>
      <w:r w:rsidRPr="00650892">
        <w:rPr>
          <w:color w:val="auto"/>
          <w:sz w:val="18"/>
          <w:szCs w:val="18"/>
        </w:rPr>
        <w:t xml:space="preserve"> Phase Release 28 (</w:t>
      </w:r>
      <w:hyperlink r:id="rId8">
        <w:r w:rsidRPr="00650892">
          <w:rPr>
            <w:color w:val="auto"/>
            <w:sz w:val="18"/>
            <w:szCs w:val="18"/>
            <w:u w:val="single"/>
          </w:rPr>
          <w:t>http://hapmap.ncbi.nlm.nih.gov/cgi-perl/gbrowse/hapmap28_B36/</w:t>
        </w:r>
      </w:hyperlink>
      <w:r w:rsidRPr="00650892">
        <w:rPr>
          <w:color w:val="auto"/>
          <w:sz w:val="18"/>
          <w:szCs w:val="18"/>
        </w:rPr>
        <w:t xml:space="preserve">); for the SNPs marked with (*) </w:t>
      </w:r>
      <w:proofErr w:type="spellStart"/>
      <w:r w:rsidRPr="00650892">
        <w:rPr>
          <w:color w:val="auto"/>
          <w:sz w:val="18"/>
          <w:szCs w:val="18"/>
        </w:rPr>
        <w:t>HapMap</w:t>
      </w:r>
      <w:proofErr w:type="spellEnd"/>
      <w:r w:rsidRPr="00650892">
        <w:rPr>
          <w:color w:val="auto"/>
          <w:sz w:val="18"/>
          <w:szCs w:val="18"/>
        </w:rPr>
        <w:t xml:space="preserve"> did not provide CEU only frequencies and the European population from 1000 Genomes was used.</w:t>
      </w:r>
    </w:p>
    <w:p w14:paraId="40121AFB" w14:textId="77777777" w:rsidR="00C7605A" w:rsidRPr="00650892" w:rsidRDefault="00130A48">
      <w:pPr>
        <w:pStyle w:val="normal0"/>
        <w:ind w:left="-1170"/>
        <w:rPr>
          <w:color w:val="auto"/>
        </w:rPr>
      </w:pPr>
      <w:r w:rsidRPr="00650892">
        <w:rPr>
          <w:noProof/>
          <w:color w:val="auto"/>
        </w:rPr>
        <w:drawing>
          <wp:inline distT="0" distB="0" distL="0" distR="0" wp14:anchorId="6E253351" wp14:editId="242EAA55">
            <wp:extent cx="7192925" cy="1923486"/>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7192925" cy="1923486"/>
                    </a:xfrm>
                    <a:prstGeom prst="rect">
                      <a:avLst/>
                    </a:prstGeom>
                    <a:ln/>
                  </pic:spPr>
                </pic:pic>
              </a:graphicData>
            </a:graphic>
          </wp:inline>
        </w:drawing>
      </w:r>
    </w:p>
    <w:p w14:paraId="11A1D9E4" w14:textId="77777777" w:rsidR="00C7605A" w:rsidRPr="00650892" w:rsidRDefault="00C7605A">
      <w:pPr>
        <w:pStyle w:val="normal0"/>
        <w:rPr>
          <w:color w:val="auto"/>
        </w:rPr>
      </w:pPr>
    </w:p>
    <w:p w14:paraId="0930B6FB" w14:textId="77777777" w:rsidR="00C7605A" w:rsidRPr="00650892" w:rsidRDefault="00C7605A">
      <w:pPr>
        <w:pStyle w:val="normal0"/>
        <w:ind w:left="-1080" w:right="-720"/>
        <w:jc w:val="both"/>
        <w:rPr>
          <w:color w:val="auto"/>
        </w:rPr>
      </w:pPr>
    </w:p>
    <w:p w14:paraId="2CE862AC" w14:textId="77777777" w:rsidR="00C7605A" w:rsidRPr="00650892" w:rsidRDefault="00130A48">
      <w:pPr>
        <w:pStyle w:val="normal0"/>
        <w:ind w:left="-1350" w:right="-720"/>
        <w:jc w:val="both"/>
        <w:rPr>
          <w:color w:val="auto"/>
        </w:rPr>
      </w:pPr>
      <w:r w:rsidRPr="00650892">
        <w:rPr>
          <w:noProof/>
          <w:color w:val="auto"/>
        </w:rPr>
        <w:drawing>
          <wp:inline distT="0" distB="0" distL="0" distR="0" wp14:anchorId="2D4934C1" wp14:editId="6C799A97">
            <wp:extent cx="7345639" cy="16637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0"/>
                    <a:srcRect/>
                    <a:stretch>
                      <a:fillRect/>
                    </a:stretch>
                  </pic:blipFill>
                  <pic:spPr>
                    <a:xfrm>
                      <a:off x="0" y="0"/>
                      <a:ext cx="7345639" cy="1663700"/>
                    </a:xfrm>
                    <a:prstGeom prst="rect">
                      <a:avLst/>
                    </a:prstGeom>
                    <a:ln/>
                  </pic:spPr>
                </pic:pic>
              </a:graphicData>
            </a:graphic>
          </wp:inline>
        </w:drawing>
      </w:r>
    </w:p>
    <w:p w14:paraId="6A1E2FC2" w14:textId="77777777" w:rsidR="00C7605A" w:rsidRPr="00650892" w:rsidRDefault="00C7605A">
      <w:pPr>
        <w:pStyle w:val="normal0"/>
        <w:ind w:left="-1170" w:right="-720"/>
        <w:jc w:val="both"/>
        <w:rPr>
          <w:color w:val="auto"/>
        </w:rPr>
      </w:pPr>
    </w:p>
    <w:p w14:paraId="231B0610" w14:textId="77777777" w:rsidR="00C7605A" w:rsidRPr="00650892" w:rsidRDefault="00130A48">
      <w:pPr>
        <w:pStyle w:val="normal0"/>
        <w:rPr>
          <w:color w:val="auto"/>
        </w:rPr>
      </w:pPr>
      <w:r w:rsidRPr="00650892">
        <w:rPr>
          <w:color w:val="auto"/>
        </w:rPr>
        <w:br w:type="page"/>
      </w:r>
    </w:p>
    <w:p w14:paraId="5EC44C75" w14:textId="77777777" w:rsidR="00C7605A" w:rsidRPr="00650892" w:rsidRDefault="00C7605A">
      <w:pPr>
        <w:pStyle w:val="normal0"/>
        <w:rPr>
          <w:color w:val="auto"/>
        </w:rPr>
      </w:pPr>
    </w:p>
    <w:p w14:paraId="2BB60AA2" w14:textId="77777777" w:rsidR="00C7605A" w:rsidRPr="00650892" w:rsidRDefault="00130A48">
      <w:pPr>
        <w:pStyle w:val="normal0"/>
        <w:ind w:right="-720"/>
        <w:jc w:val="both"/>
        <w:rPr>
          <w:color w:val="auto"/>
        </w:rPr>
      </w:pPr>
      <w:r w:rsidRPr="00650892">
        <w:rPr>
          <w:b/>
          <w:color w:val="auto"/>
          <w:sz w:val="24"/>
          <w:szCs w:val="24"/>
        </w:rPr>
        <w:t>Supplementary Figures</w:t>
      </w:r>
    </w:p>
    <w:p w14:paraId="01C2B26F" w14:textId="77777777" w:rsidR="00C7605A" w:rsidRPr="00650892" w:rsidRDefault="00C7605A">
      <w:pPr>
        <w:pStyle w:val="normal0"/>
        <w:ind w:right="-720"/>
        <w:jc w:val="both"/>
        <w:rPr>
          <w:color w:val="auto"/>
        </w:rPr>
      </w:pPr>
    </w:p>
    <w:p w14:paraId="25440E0A" w14:textId="77777777" w:rsidR="00C7605A" w:rsidRPr="00650892" w:rsidRDefault="00130A48">
      <w:pPr>
        <w:pStyle w:val="normal0"/>
        <w:keepNext/>
        <w:ind w:left="-720" w:right="-720"/>
        <w:jc w:val="center"/>
        <w:rPr>
          <w:color w:val="auto"/>
        </w:rPr>
      </w:pPr>
      <w:r w:rsidRPr="00650892">
        <w:rPr>
          <w:noProof/>
          <w:color w:val="auto"/>
        </w:rPr>
        <w:drawing>
          <wp:inline distT="114300" distB="114300" distL="114300" distR="114300" wp14:anchorId="102C81D4" wp14:editId="167D55F2">
            <wp:extent cx="5486400" cy="32258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1"/>
                    <a:srcRect/>
                    <a:stretch>
                      <a:fillRect/>
                    </a:stretch>
                  </pic:blipFill>
                  <pic:spPr>
                    <a:xfrm>
                      <a:off x="0" y="0"/>
                      <a:ext cx="5486400" cy="3225800"/>
                    </a:xfrm>
                    <a:prstGeom prst="rect">
                      <a:avLst/>
                    </a:prstGeom>
                    <a:ln/>
                  </pic:spPr>
                </pic:pic>
              </a:graphicData>
            </a:graphic>
          </wp:inline>
        </w:drawing>
      </w:r>
    </w:p>
    <w:p w14:paraId="3EDB5493" w14:textId="77777777" w:rsidR="00C7605A" w:rsidRPr="00650892" w:rsidRDefault="00130A48" w:rsidP="00085E2F">
      <w:pPr>
        <w:pStyle w:val="normal0"/>
        <w:spacing w:after="200" w:line="480" w:lineRule="auto"/>
        <w:jc w:val="both"/>
        <w:rPr>
          <w:color w:val="auto"/>
        </w:rPr>
      </w:pPr>
      <w:r w:rsidRPr="00650892">
        <w:rPr>
          <w:b/>
          <w:color w:val="auto"/>
          <w:sz w:val="18"/>
          <w:szCs w:val="18"/>
        </w:rPr>
        <w:t xml:space="preserve">Supplementary Figure 1 </w:t>
      </w:r>
      <w:r w:rsidRPr="00650892">
        <w:rPr>
          <w:color w:val="auto"/>
          <w:sz w:val="18"/>
          <w:szCs w:val="18"/>
        </w:rPr>
        <w:t>Color-coded FA regions of interest from the white matter skeleton displayed on the ENIGMA-DTI template brain.</w:t>
      </w:r>
    </w:p>
    <w:p w14:paraId="7F486C0E" w14:textId="77777777" w:rsidR="00C7605A" w:rsidRPr="00650892" w:rsidRDefault="00130A48">
      <w:pPr>
        <w:pStyle w:val="normal0"/>
        <w:keepNext/>
        <w:ind w:left="-1170"/>
        <w:rPr>
          <w:color w:val="auto"/>
        </w:rPr>
      </w:pPr>
      <w:r w:rsidRPr="00650892">
        <w:rPr>
          <w:noProof/>
          <w:color w:val="auto"/>
        </w:rPr>
        <w:drawing>
          <wp:inline distT="0" distB="0" distL="0" distR="0" wp14:anchorId="6156D3AB" wp14:editId="5B032E25">
            <wp:extent cx="6666579" cy="2172613"/>
            <wp:effectExtent l="0" t="0" r="0" b="0"/>
            <wp:docPr id="6" name="image11.png" descr="Macintosh HD:Users:Neda:Documents:ENIGMA_DTI:DTI_20_SNPs:2015:treeROI.pdf"/>
            <wp:cNvGraphicFramePr/>
            <a:graphic xmlns:a="http://schemas.openxmlformats.org/drawingml/2006/main">
              <a:graphicData uri="http://schemas.openxmlformats.org/drawingml/2006/picture">
                <pic:pic xmlns:pic="http://schemas.openxmlformats.org/drawingml/2006/picture">
                  <pic:nvPicPr>
                    <pic:cNvPr id="0" name="image11.png" descr="Macintosh HD:Users:Neda:Documents:ENIGMA_DTI:DTI_20_SNPs:2015:treeROI.pdf"/>
                    <pic:cNvPicPr preferRelativeResize="0"/>
                  </pic:nvPicPr>
                  <pic:blipFill>
                    <a:blip r:embed="rId12"/>
                    <a:srcRect t="29252" b="28626"/>
                    <a:stretch>
                      <a:fillRect/>
                    </a:stretch>
                  </pic:blipFill>
                  <pic:spPr>
                    <a:xfrm>
                      <a:off x="0" y="0"/>
                      <a:ext cx="6666579" cy="2172613"/>
                    </a:xfrm>
                    <a:prstGeom prst="rect">
                      <a:avLst/>
                    </a:prstGeom>
                    <a:ln/>
                  </pic:spPr>
                </pic:pic>
              </a:graphicData>
            </a:graphic>
          </wp:inline>
        </w:drawing>
      </w:r>
    </w:p>
    <w:p w14:paraId="1866616E" w14:textId="77777777" w:rsidR="00C7605A" w:rsidRPr="00650892" w:rsidRDefault="00130A48" w:rsidP="00085E2F">
      <w:pPr>
        <w:pStyle w:val="normal0"/>
        <w:spacing w:after="200" w:line="480" w:lineRule="auto"/>
        <w:jc w:val="both"/>
        <w:rPr>
          <w:color w:val="auto"/>
        </w:rPr>
      </w:pPr>
      <w:r w:rsidRPr="00650892">
        <w:rPr>
          <w:b/>
          <w:color w:val="auto"/>
          <w:sz w:val="18"/>
          <w:szCs w:val="18"/>
        </w:rPr>
        <w:t>Supplementary Figure 2</w:t>
      </w:r>
      <w:r w:rsidRPr="00650892">
        <w:rPr>
          <w:color w:val="auto"/>
          <w:sz w:val="18"/>
          <w:szCs w:val="18"/>
        </w:rPr>
        <w:t xml:space="preserve"> Tree diagram of the breakdown of the DTI region of interest groupings statistically compared at the meta-analysis level. The lowest level in the tree corresponds to all regions contained in Group 3, the smallest ROIs were used per site and meta analysis of these regions were conducted; Group 2 consists of pooling together the statistics computed on the bilaterally averaged measures (the second level up); Group 1 is the highest level, or average FA across the full skeleton, where meta-analysis was conducted only on the statistics performed on average FA.</w:t>
      </w:r>
      <w:r w:rsidRPr="00650892">
        <w:rPr>
          <w:b/>
          <w:color w:val="auto"/>
          <w:sz w:val="18"/>
          <w:szCs w:val="18"/>
        </w:rPr>
        <w:t xml:space="preserve"> </w:t>
      </w:r>
    </w:p>
    <w:p w14:paraId="2AB474AE" w14:textId="77777777" w:rsidR="00C7605A" w:rsidRPr="00650892" w:rsidRDefault="00C7605A">
      <w:pPr>
        <w:pStyle w:val="normal0"/>
        <w:ind w:right="-720"/>
        <w:jc w:val="both"/>
        <w:rPr>
          <w:color w:val="auto"/>
        </w:rPr>
      </w:pPr>
    </w:p>
    <w:p w14:paraId="67ED0822" w14:textId="77777777" w:rsidR="00C7605A" w:rsidRPr="00650892" w:rsidRDefault="00130A48">
      <w:pPr>
        <w:pStyle w:val="normal0"/>
        <w:keepNext/>
        <w:ind w:right="-720"/>
        <w:jc w:val="both"/>
        <w:rPr>
          <w:color w:val="auto"/>
        </w:rPr>
      </w:pPr>
      <w:r w:rsidRPr="00650892">
        <w:rPr>
          <w:noProof/>
          <w:color w:val="auto"/>
        </w:rPr>
        <w:drawing>
          <wp:inline distT="0" distB="0" distL="0" distR="0" wp14:anchorId="240E3848" wp14:editId="5091D8C7">
            <wp:extent cx="5486400" cy="4834255"/>
            <wp:effectExtent l="0" t="0" r="0" b="0"/>
            <wp:docPr id="5" name="image09.png" descr="Macintosh HD:Users:Neda:Documents:ENIGMA_DTI:DTI_20_SNPs:CEU_UncorStouffer.pdf"/>
            <wp:cNvGraphicFramePr/>
            <a:graphic xmlns:a="http://schemas.openxmlformats.org/drawingml/2006/main">
              <a:graphicData uri="http://schemas.openxmlformats.org/drawingml/2006/picture">
                <pic:pic xmlns:pic="http://schemas.openxmlformats.org/drawingml/2006/picture">
                  <pic:nvPicPr>
                    <pic:cNvPr id="0" name="image09.png" descr="Macintosh HD:Users:Neda:Documents:ENIGMA_DTI:DTI_20_SNPs:CEU_UncorStouffer.pdf"/>
                    <pic:cNvPicPr preferRelativeResize="0"/>
                  </pic:nvPicPr>
                  <pic:blipFill>
                    <a:blip r:embed="rId13"/>
                    <a:srcRect/>
                    <a:stretch>
                      <a:fillRect/>
                    </a:stretch>
                  </pic:blipFill>
                  <pic:spPr>
                    <a:xfrm>
                      <a:off x="0" y="0"/>
                      <a:ext cx="5486400" cy="4834255"/>
                    </a:xfrm>
                    <a:prstGeom prst="rect">
                      <a:avLst/>
                    </a:prstGeom>
                    <a:ln/>
                  </pic:spPr>
                </pic:pic>
              </a:graphicData>
            </a:graphic>
          </wp:inline>
        </w:drawing>
      </w:r>
    </w:p>
    <w:p w14:paraId="0B5DE0CA" w14:textId="77777777" w:rsidR="00C7605A" w:rsidRPr="00650892" w:rsidRDefault="00130A48" w:rsidP="00085E2F">
      <w:pPr>
        <w:pStyle w:val="normal0"/>
        <w:spacing w:after="200" w:line="480" w:lineRule="auto"/>
        <w:jc w:val="both"/>
        <w:rPr>
          <w:color w:val="auto"/>
        </w:rPr>
      </w:pPr>
      <w:r w:rsidRPr="00650892">
        <w:rPr>
          <w:b/>
          <w:color w:val="auto"/>
          <w:sz w:val="18"/>
          <w:szCs w:val="18"/>
        </w:rPr>
        <w:t xml:space="preserve">Supplementary Figure 3- </w:t>
      </w:r>
      <w:r w:rsidRPr="00650892">
        <w:rPr>
          <w:color w:val="auto"/>
          <w:sz w:val="18"/>
          <w:szCs w:val="18"/>
        </w:rPr>
        <w:t xml:space="preserve">Uncorrected P-values are shown per SNP for each ROI-grouping attempted. G1 is the group consisting of only the average FA, while G2 combines all bilaterally averaged ROIs using Stouffer’s </w:t>
      </w:r>
      <w:proofErr w:type="gramStart"/>
      <w:r w:rsidRPr="00650892">
        <w:rPr>
          <w:color w:val="auto"/>
          <w:sz w:val="18"/>
          <w:szCs w:val="18"/>
        </w:rPr>
        <w:t>meta</w:t>
      </w:r>
      <w:proofErr w:type="gramEnd"/>
      <w:r w:rsidRPr="00650892">
        <w:rPr>
          <w:color w:val="auto"/>
          <w:sz w:val="18"/>
          <w:szCs w:val="18"/>
        </w:rPr>
        <w:t xml:space="preserve"> analysis and G3 combines all ROIs, with the left and right being considered separately.</w:t>
      </w:r>
    </w:p>
    <w:p w14:paraId="2B855018" w14:textId="77777777" w:rsidR="00C7605A" w:rsidRPr="00650892" w:rsidRDefault="00C7605A">
      <w:pPr>
        <w:pStyle w:val="normal0"/>
        <w:ind w:right="-720"/>
        <w:jc w:val="both"/>
        <w:rPr>
          <w:color w:val="auto"/>
        </w:rPr>
      </w:pPr>
      <w:bookmarkStart w:id="12" w:name="_GoBack"/>
      <w:bookmarkEnd w:id="12"/>
    </w:p>
    <w:p w14:paraId="345E70BA" w14:textId="77777777" w:rsidR="00C7605A" w:rsidRPr="00650892" w:rsidRDefault="00C7605A">
      <w:pPr>
        <w:pStyle w:val="normal0"/>
        <w:keepNext/>
        <w:jc w:val="both"/>
        <w:rPr>
          <w:color w:val="auto"/>
        </w:rPr>
      </w:pPr>
    </w:p>
    <w:p w14:paraId="26175867" w14:textId="77777777" w:rsidR="00C7605A" w:rsidRPr="00650892" w:rsidRDefault="00C7605A">
      <w:pPr>
        <w:pStyle w:val="normal0"/>
        <w:keepNext/>
        <w:jc w:val="both"/>
        <w:rPr>
          <w:color w:val="auto"/>
        </w:rPr>
      </w:pPr>
    </w:p>
    <w:p w14:paraId="68A7302C" w14:textId="77777777" w:rsidR="00C7605A" w:rsidRPr="00650892" w:rsidRDefault="00130A48">
      <w:pPr>
        <w:pStyle w:val="normal0"/>
        <w:keepNext/>
        <w:spacing w:after="200"/>
        <w:jc w:val="both"/>
        <w:rPr>
          <w:color w:val="auto"/>
        </w:rPr>
      </w:pPr>
      <w:r w:rsidRPr="00650892">
        <w:rPr>
          <w:noProof/>
          <w:color w:val="auto"/>
        </w:rPr>
        <w:drawing>
          <wp:inline distT="114300" distB="114300" distL="114300" distR="114300" wp14:anchorId="06363418" wp14:editId="6879427A">
            <wp:extent cx="5338763" cy="472737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4"/>
                    <a:srcRect/>
                    <a:stretch>
                      <a:fillRect/>
                    </a:stretch>
                  </pic:blipFill>
                  <pic:spPr>
                    <a:xfrm>
                      <a:off x="0" y="0"/>
                      <a:ext cx="5338763" cy="4727370"/>
                    </a:xfrm>
                    <a:prstGeom prst="rect">
                      <a:avLst/>
                    </a:prstGeom>
                    <a:ln/>
                  </pic:spPr>
                </pic:pic>
              </a:graphicData>
            </a:graphic>
          </wp:inline>
        </w:drawing>
      </w:r>
    </w:p>
    <w:p w14:paraId="70EFF022" w14:textId="77777777" w:rsidR="00C7605A" w:rsidRPr="00650892" w:rsidRDefault="00130A48" w:rsidP="00085E2F">
      <w:pPr>
        <w:pStyle w:val="normal0"/>
        <w:spacing w:after="200" w:line="480" w:lineRule="auto"/>
        <w:jc w:val="both"/>
        <w:rPr>
          <w:color w:val="auto"/>
        </w:rPr>
      </w:pPr>
      <w:bookmarkStart w:id="13" w:name="h.gjdgxs" w:colFirst="0" w:colLast="0"/>
      <w:bookmarkEnd w:id="13"/>
      <w:r w:rsidRPr="00650892">
        <w:rPr>
          <w:b/>
          <w:color w:val="auto"/>
          <w:sz w:val="18"/>
          <w:szCs w:val="18"/>
        </w:rPr>
        <w:t>Supplementary Figure 4</w:t>
      </w:r>
      <w:r w:rsidRPr="00650892">
        <w:rPr>
          <w:b/>
          <w:color w:val="auto"/>
        </w:rPr>
        <w:t xml:space="preserve"> </w:t>
      </w:r>
      <w:r w:rsidRPr="00650892">
        <w:rPr>
          <w:color w:val="auto"/>
          <w:sz w:val="18"/>
          <w:szCs w:val="18"/>
        </w:rPr>
        <w:t xml:space="preserve">None of the tested SNP reached statistical significance after correction for multiple comparisons across all SNPs in the full brain average FA, nor was any SNP suggestively significant (p &lt; 0.05). Although no significant effects were found after correcting for multiple comparisons across regions or SNPs, some SNPs reached nominal significance (p &lt; 0.05) when evaluating the FA skeleton in a regional manner. The by-site breakdown of SNPs reaching nominal significance in all the </w:t>
      </w:r>
      <w:proofErr w:type="gramStart"/>
      <w:r w:rsidRPr="00650892">
        <w:rPr>
          <w:color w:val="auto"/>
          <w:sz w:val="18"/>
          <w:szCs w:val="18"/>
        </w:rPr>
        <w:t>meta</w:t>
      </w:r>
      <w:proofErr w:type="gramEnd"/>
      <w:r w:rsidRPr="00650892">
        <w:rPr>
          <w:color w:val="auto"/>
          <w:sz w:val="18"/>
          <w:szCs w:val="18"/>
        </w:rPr>
        <w:t xml:space="preserve"> and mega-analytical approaches within the CEU sample are shown in forest plots. The SNP and white matter region are labeled on the left. The plots in the left-most column represent the analysis performed with the </w:t>
      </w:r>
      <w:proofErr w:type="spellStart"/>
      <w:r w:rsidRPr="00650892">
        <w:rPr>
          <w:color w:val="auto"/>
          <w:sz w:val="18"/>
          <w:szCs w:val="18"/>
        </w:rPr>
        <w:t>unnormalized</w:t>
      </w:r>
      <w:proofErr w:type="spellEnd"/>
      <w:r w:rsidRPr="00650892">
        <w:rPr>
          <w:color w:val="auto"/>
          <w:sz w:val="18"/>
          <w:szCs w:val="18"/>
        </w:rPr>
        <w:t xml:space="preserve"> meta-analysis, while those on the right represent the normalized </w:t>
      </w:r>
      <w:proofErr w:type="gramStart"/>
      <w:r w:rsidRPr="00650892">
        <w:rPr>
          <w:color w:val="auto"/>
          <w:sz w:val="18"/>
          <w:szCs w:val="18"/>
        </w:rPr>
        <w:t>meta</w:t>
      </w:r>
      <w:proofErr w:type="gramEnd"/>
      <w:r w:rsidRPr="00650892">
        <w:rPr>
          <w:color w:val="auto"/>
          <w:sz w:val="18"/>
          <w:szCs w:val="18"/>
        </w:rPr>
        <w:t xml:space="preserve"> analysis and mega analysis of the normalized measures.</w:t>
      </w:r>
    </w:p>
    <w:p w14:paraId="3FDC34A0" w14:textId="77777777" w:rsidR="00C7605A" w:rsidRPr="00650892" w:rsidRDefault="00C7605A">
      <w:pPr>
        <w:pStyle w:val="normal0"/>
        <w:rPr>
          <w:color w:val="auto"/>
        </w:rPr>
      </w:pPr>
    </w:p>
    <w:p w14:paraId="7DDBA3BB" w14:textId="77777777" w:rsidR="00C7605A" w:rsidRPr="00650892" w:rsidRDefault="00C7605A">
      <w:pPr>
        <w:pStyle w:val="normal0"/>
        <w:rPr>
          <w:color w:val="auto"/>
        </w:rPr>
      </w:pPr>
    </w:p>
    <w:sectPr w:rsidR="00C7605A" w:rsidRPr="0065089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
    <w:altName w:val="Optima ExtraBlack"/>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E6D"/>
    <w:multiLevelType w:val="hybridMultilevel"/>
    <w:tmpl w:val="4594A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D76E6F"/>
    <w:multiLevelType w:val="multilevel"/>
    <w:tmpl w:val="DCF4F9C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displayBackgroundShape/>
  <w:proofState w:spelling="clean" w:grammar="clean"/>
  <w:defaultTabStop w:val="720"/>
  <w:characterSpacingControl w:val="doNotCompress"/>
  <w:compat>
    <w:compatSetting w:name="compatibilityMode" w:uri="http://schemas.microsoft.com/office/word" w:val="14"/>
  </w:compat>
  <w:rsids>
    <w:rsidRoot w:val="00C7605A"/>
    <w:rsid w:val="00085E2F"/>
    <w:rsid w:val="00130A48"/>
    <w:rsid w:val="00650892"/>
    <w:rsid w:val="0084587D"/>
    <w:rsid w:val="00C76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FB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45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87D"/>
    <w:rPr>
      <w:rFonts w:ascii="Lucida Grande" w:hAnsi="Lucida Grande" w:cs="Lucida Grande"/>
      <w:sz w:val="18"/>
      <w:szCs w:val="18"/>
    </w:rPr>
  </w:style>
  <w:style w:type="paragraph" w:styleId="ListParagraph">
    <w:name w:val="List Paragraph"/>
    <w:basedOn w:val="Normal"/>
    <w:uiPriority w:val="34"/>
    <w:qFormat/>
    <w:rsid w:val="00650892"/>
    <w:pPr>
      <w:ind w:left="720"/>
      <w:contextualSpacing/>
    </w:pPr>
    <w:rPr>
      <w:rFonts w:eastAsia="MS ??"/>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45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587D"/>
    <w:rPr>
      <w:rFonts w:ascii="Lucida Grande" w:hAnsi="Lucida Grande" w:cs="Lucida Grande"/>
      <w:sz w:val="18"/>
      <w:szCs w:val="18"/>
    </w:rPr>
  </w:style>
  <w:style w:type="paragraph" w:styleId="ListParagraph">
    <w:name w:val="List Paragraph"/>
    <w:basedOn w:val="Normal"/>
    <w:uiPriority w:val="34"/>
    <w:qFormat/>
    <w:rsid w:val="00650892"/>
    <w:pPr>
      <w:ind w:left="720"/>
      <w:contextualSpacing/>
    </w:pPr>
    <w:rPr>
      <w:rFonts w:eastAsia="MS ??"/>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itrc.org/projects/se_linux" TargetMode="External"/><Relationship Id="rId7" Type="http://schemas.openxmlformats.org/officeDocument/2006/relationships/hyperlink" Target="http://www.ncbi.nlm.nih.gov/projects/SNP/index.html" TargetMode="External"/><Relationship Id="rId8" Type="http://schemas.openxmlformats.org/officeDocument/2006/relationships/hyperlink" Target="http://hapmap.ncbi.nlm.nih.gov/cgi-perl/gbrowse/hapmap28_B36/"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1913</Words>
  <Characters>10907</Characters>
  <Application>Microsoft Macintosh Word</Application>
  <DocSecurity>0</DocSecurity>
  <Lines>227</Lines>
  <Paragraphs>90</Paragraphs>
  <ScaleCrop>false</ScaleCrop>
  <Company>UCLA</Company>
  <LinksUpToDate>false</LinksUpToDate>
  <CharactersWithSpaces>12730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Neda Jahanshad</cp:lastModifiedBy>
  <cp:revision>5</cp:revision>
  <dcterms:created xsi:type="dcterms:W3CDTF">2016-04-17T18:19:00Z</dcterms:created>
  <dcterms:modified xsi:type="dcterms:W3CDTF">2016-05-02T18:27:00Z</dcterms:modified>
</cp:coreProperties>
</file>