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D6F66" w14:textId="77777777" w:rsidR="00B80817" w:rsidRDefault="00B80817" w:rsidP="00D4735C">
      <w:pPr>
        <w:pStyle w:val="Heading1"/>
        <w:spacing w:after="0"/>
        <w:jc w:val="center"/>
      </w:pPr>
      <w:r w:rsidRPr="00B80817">
        <w:t>Additional file 1. Supplementary figures.</w:t>
      </w:r>
    </w:p>
    <w:p w14:paraId="07AA7FFE" w14:textId="77777777" w:rsidR="00AE2D78" w:rsidRPr="00AE2D78" w:rsidRDefault="00AE2D78" w:rsidP="00AE2D78"/>
    <w:p w14:paraId="62C78C00" w14:textId="77777777" w:rsidR="00B80817" w:rsidRDefault="00D4735C" w:rsidP="00D4735C">
      <w:pPr>
        <w:pStyle w:val="Heading1"/>
      </w:pPr>
      <w:r w:rsidRPr="00B80817">
        <w:t>Supplementary Figure 1</w:t>
      </w:r>
    </w:p>
    <w:p w14:paraId="1C52B4CB" w14:textId="77777777" w:rsidR="00232DE0" w:rsidRDefault="00232DE0" w:rsidP="00232DE0">
      <w:r w:rsidRPr="00B77187">
        <w:rPr>
          <w:noProof/>
          <w:lang w:eastAsia="zh-CN"/>
        </w:rPr>
        <w:drawing>
          <wp:inline distT="0" distB="0" distL="0" distR="0" wp14:anchorId="262DA86C" wp14:editId="40A30DA1">
            <wp:extent cx="5646683" cy="569132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48162" cy="5692817"/>
                    </a:xfrm>
                    <a:prstGeom prst="rect">
                      <a:avLst/>
                    </a:prstGeom>
                  </pic:spPr>
                </pic:pic>
              </a:graphicData>
            </a:graphic>
          </wp:inline>
        </w:drawing>
      </w:r>
    </w:p>
    <w:p w14:paraId="692F9031" w14:textId="3C75B4AE" w:rsidR="002010C8" w:rsidRDefault="002010C8" w:rsidP="002010C8">
      <w:pPr>
        <w:spacing w:after="0" w:line="240" w:lineRule="auto"/>
        <w:rPr>
          <w:rFonts w:eastAsia="DengXian"/>
          <w:bCs/>
        </w:rPr>
      </w:pPr>
      <w:r w:rsidRPr="00E64BAC">
        <w:rPr>
          <w:b/>
          <w:bCs/>
        </w:rPr>
        <w:t xml:space="preserve">Figure </w:t>
      </w:r>
      <w:r>
        <w:rPr>
          <w:b/>
          <w:bCs/>
        </w:rPr>
        <w:t>S</w:t>
      </w:r>
      <w:r>
        <w:rPr>
          <w:b/>
          <w:bCs/>
        </w:rPr>
        <w:t>1</w:t>
      </w:r>
      <w:r w:rsidRPr="00E64BAC">
        <w:rPr>
          <w:b/>
          <w:bCs/>
        </w:rPr>
        <w:t xml:space="preserve">. </w:t>
      </w:r>
      <w:r w:rsidRPr="00844925">
        <w:rPr>
          <w:rFonts w:eastAsia="DengXian"/>
          <w:bCs/>
        </w:rPr>
        <w:t xml:space="preserve">Linear density of cytosine in Arabidopsis </w:t>
      </w:r>
      <w:r w:rsidRPr="00844925">
        <w:rPr>
          <w:rFonts w:eastAsia="DengXian"/>
          <w:bCs/>
          <w:i/>
          <w:iCs/>
        </w:rPr>
        <w:t>msh1</w:t>
      </w:r>
      <w:r w:rsidRPr="00844925">
        <w:rPr>
          <w:rFonts w:eastAsia="DengXian"/>
          <w:bCs/>
        </w:rPr>
        <w:t>-memory line.</w:t>
      </w:r>
      <w:r>
        <w:rPr>
          <w:rFonts w:eastAsia="DengXian"/>
          <w:bCs/>
        </w:rPr>
        <w:t xml:space="preserve"> L</w:t>
      </w:r>
      <w:r w:rsidRPr="003D7FEC">
        <w:rPr>
          <w:rFonts w:eastAsia="DengXian"/>
          <w:bCs/>
        </w:rPr>
        <w:t xml:space="preserve">inear density is defined as the measure of physical quantity of any characteristic value per unit of length. In </w:t>
      </w:r>
      <w:r>
        <w:rPr>
          <w:rFonts w:eastAsia="DengXian"/>
          <w:bCs/>
        </w:rPr>
        <w:t>this</w:t>
      </w:r>
      <w:r w:rsidRPr="003D7FEC">
        <w:rPr>
          <w:rFonts w:eastAsia="DengXian"/>
          <w:bCs/>
        </w:rPr>
        <w:t xml:space="preserve"> </w:t>
      </w:r>
      <w:r w:rsidRPr="00BB7417">
        <w:rPr>
          <w:rFonts w:eastAsia="DengXian"/>
          <w:bCs/>
        </w:rPr>
        <w:t xml:space="preserve">case, </w:t>
      </w:r>
      <w:r>
        <w:rPr>
          <w:rFonts w:eastAsia="DengXian"/>
          <w:bCs/>
        </w:rPr>
        <w:t>linear density measures</w:t>
      </w:r>
      <w:r w:rsidRPr="003D7FEC">
        <w:rPr>
          <w:rFonts w:eastAsia="DengXian"/>
          <w:bCs/>
        </w:rPr>
        <w:t xml:space="preserve"> DIMPs per nucleotide base. Since the number of DIMPs along the DNA sequence </w:t>
      </w:r>
      <w:r w:rsidRPr="003D7FEC">
        <w:rPr>
          <w:rFonts w:eastAsia="DengXian"/>
          <w:bCs/>
        </w:rPr>
        <w:t>var</w:t>
      </w:r>
      <w:r>
        <w:rPr>
          <w:rFonts w:eastAsia="DengXian"/>
          <w:bCs/>
        </w:rPr>
        <w:t>ies</w:t>
      </w:r>
      <w:r w:rsidRPr="003D7FEC">
        <w:rPr>
          <w:rFonts w:eastAsia="DengXian"/>
          <w:bCs/>
        </w:rPr>
        <w:t>, local</w:t>
      </w:r>
      <w:r w:rsidRPr="003D7FEC">
        <w:rPr>
          <w:rFonts w:eastAsia="DengXian"/>
          <w:bCs/>
        </w:rPr>
        <w:t xml:space="preserve"> density of DIMPs </w:t>
      </w:r>
      <m:oMath>
        <m:sSubSup>
          <m:sSubSupPr>
            <m:ctrlPr>
              <w:ins w:id="0" w:author="xiaodong yang" w:date="2018-01-21T12:03:00Z">
                <w:rPr>
                  <w:rFonts w:ascii="Cambria Math" w:eastAsia="DengXian" w:hAnsi="Cambria Math"/>
                  <w:bCs/>
                  <w:i/>
                  <w:iCs/>
                </w:rPr>
              </w:ins>
            </m:ctrlPr>
          </m:sSubSupPr>
          <m:e>
            <m:r>
              <w:rPr>
                <w:rFonts w:ascii="Cambria Math" w:eastAsia="DengXian" w:hAnsi="Cambria Math"/>
              </w:rPr>
              <m:t>ρ</m:t>
            </m:r>
          </m:e>
          <m:sub>
            <m:r>
              <w:rPr>
                <w:rFonts w:ascii="Cambria Math" w:eastAsia="DengXian" w:hAnsi="Cambria Math"/>
              </w:rPr>
              <m:t>i</m:t>
            </m:r>
          </m:sub>
          <m:sup>
            <m:r>
              <w:rPr>
                <w:rFonts w:ascii="Cambria Math" w:eastAsia="DengXian" w:hAnsi="Cambria Math"/>
              </w:rPr>
              <m:t>DIMP</m:t>
            </m:r>
          </m:sup>
        </m:sSubSup>
      </m:oMath>
      <w:r w:rsidRPr="003D7FEC">
        <w:rPr>
          <w:rFonts w:eastAsia="DengXian"/>
          <w:bCs/>
        </w:rPr>
        <w:t xml:space="preserve"> at a fixed interval </w:t>
      </w:r>
      <m:oMath>
        <m:sSub>
          <m:sSubPr>
            <m:ctrlPr>
              <w:ins w:id="1" w:author="xiaodong yang" w:date="2018-01-21T12:03:00Z">
                <w:rPr>
                  <w:rFonts w:ascii="Cambria Math" w:eastAsia="DengXian" w:hAnsi="Cambria Math"/>
                  <w:bCs/>
                  <w:i/>
                  <w:iCs/>
                </w:rPr>
              </w:ins>
            </m:ctrlPr>
          </m:sSubPr>
          <m:e>
            <m:r>
              <w:rPr>
                <w:rFonts w:ascii="Helvetica" w:eastAsia="Helvetica" w:hAnsi="Helvetica" w:cs="Helvetica"/>
              </w:rPr>
              <m:t>∆</m:t>
            </m:r>
            <m:r>
              <w:rPr>
                <w:rFonts w:ascii="Cambria Math" w:eastAsia="DengXian" w:hAnsi="Cambria Math"/>
              </w:rPr>
              <m:t>l</m:t>
            </m:r>
          </m:e>
          <m:sub>
            <m:r>
              <w:rPr>
                <w:rFonts w:ascii="Cambria Math" w:eastAsia="DengXian" w:hAnsi="Cambria Math"/>
              </w:rPr>
              <m:t>i</m:t>
            </m:r>
          </m:sub>
        </m:sSub>
      </m:oMath>
      <w:r w:rsidRPr="003D7FEC">
        <w:rPr>
          <w:rFonts w:eastAsia="DengXian"/>
          <w:bCs/>
        </w:rPr>
        <w:t xml:space="preserve"> is defined by the quotient </w:t>
      </w:r>
      <m:oMath>
        <m:sSubSup>
          <m:sSubSupPr>
            <m:ctrlPr>
              <w:ins w:id="2" w:author="xiaodong yang" w:date="2018-01-21T12:03:00Z">
                <w:rPr>
                  <w:rFonts w:ascii="Cambria Math" w:eastAsia="DengXian" w:hAnsi="Cambria Math"/>
                  <w:bCs/>
                  <w:i/>
                  <w:iCs/>
                </w:rPr>
              </w:ins>
            </m:ctrlPr>
          </m:sSubSupPr>
          <m:e>
            <m:r>
              <w:rPr>
                <w:rFonts w:ascii="Cambria Math" w:eastAsia="DengXian" w:hAnsi="Cambria Math"/>
              </w:rPr>
              <m:t>ρ</m:t>
            </m:r>
          </m:e>
          <m:sub>
            <m:r>
              <w:rPr>
                <w:rFonts w:ascii="Cambria Math" w:eastAsia="DengXian" w:hAnsi="Cambria Math"/>
              </w:rPr>
              <m:t>i</m:t>
            </m:r>
          </m:sub>
          <m:sup>
            <m:r>
              <w:rPr>
                <w:rFonts w:ascii="Cambria Math" w:eastAsia="DengXian" w:hAnsi="Cambria Math"/>
              </w:rPr>
              <m:t>DIMP</m:t>
            </m:r>
          </m:sup>
        </m:sSubSup>
        <m:r>
          <w:rPr>
            <w:rFonts w:ascii="Cambria Math" w:eastAsia="DengXian" w:hAnsi="Cambria Math"/>
          </w:rPr>
          <m:t>=</m:t>
        </m:r>
        <m:f>
          <m:fPr>
            <m:ctrlPr>
              <w:ins w:id="3" w:author="xiaodong yang" w:date="2018-01-21T12:03:00Z">
                <w:rPr>
                  <w:rFonts w:ascii="Cambria Math" w:eastAsia="DengXian" w:hAnsi="Cambria Math"/>
                  <w:bCs/>
                  <w:i/>
                  <w:iCs/>
                </w:rPr>
              </w:ins>
            </m:ctrlPr>
          </m:fPr>
          <m:num>
            <m:sSub>
              <m:sSubPr>
                <m:ctrlPr>
                  <w:ins w:id="4" w:author="xiaodong yang" w:date="2018-01-21T12:03:00Z">
                    <w:rPr>
                      <w:rFonts w:ascii="Cambria Math" w:eastAsia="DengXian" w:hAnsi="Cambria Math"/>
                      <w:bCs/>
                      <w:i/>
                      <w:iCs/>
                    </w:rPr>
                  </w:ins>
                </m:ctrlPr>
              </m:sSubPr>
              <m:e>
                <m:r>
                  <w:rPr>
                    <w:rFonts w:ascii="Helvetica" w:eastAsia="Helvetica" w:hAnsi="Helvetica" w:cs="Helvetica"/>
                  </w:rPr>
                  <m:t>∆</m:t>
                </m:r>
                <m:r>
                  <w:rPr>
                    <w:rFonts w:ascii="Cambria Math" w:eastAsia="DengXian" w:hAnsi="Cambria Math"/>
                  </w:rPr>
                  <m:t>DIMP</m:t>
                </m:r>
              </m:e>
              <m:sub>
                <m:r>
                  <w:rPr>
                    <w:rFonts w:ascii="Cambria Math" w:eastAsia="DengXian" w:hAnsi="Cambria Math"/>
                  </w:rPr>
                  <m:t>i</m:t>
                </m:r>
              </m:sub>
            </m:sSub>
          </m:num>
          <m:den>
            <m:sSub>
              <m:sSubPr>
                <m:ctrlPr>
                  <w:ins w:id="5" w:author="xiaodong yang" w:date="2018-01-21T12:03:00Z">
                    <w:rPr>
                      <w:rFonts w:ascii="Cambria Math" w:eastAsia="DengXian" w:hAnsi="Cambria Math"/>
                      <w:bCs/>
                      <w:i/>
                      <w:iCs/>
                    </w:rPr>
                  </w:ins>
                </m:ctrlPr>
              </m:sSubPr>
              <m:e>
                <m:r>
                  <w:rPr>
                    <w:rFonts w:ascii="Helvetica" w:eastAsia="Helvetica" w:hAnsi="Helvetica" w:cs="Helvetica"/>
                  </w:rPr>
                  <m:t>∆</m:t>
                </m:r>
                <m:r>
                  <w:rPr>
                    <w:rFonts w:ascii="Cambria Math" w:eastAsia="DengXian" w:hAnsi="Cambria Math"/>
                  </w:rPr>
                  <m:t>l</m:t>
                </m:r>
              </m:e>
              <m:sub>
                <m:r>
                  <w:rPr>
                    <w:rFonts w:ascii="Cambria Math" w:eastAsia="DengXian" w:hAnsi="Cambria Math"/>
                  </w:rPr>
                  <m:t>i</m:t>
                </m:r>
              </m:sub>
            </m:sSub>
          </m:den>
        </m:f>
      </m:oMath>
      <w:r w:rsidRPr="003D7FEC">
        <w:rPr>
          <w:rFonts w:eastAsia="DengXian"/>
          <w:bCs/>
        </w:rPr>
        <w:t xml:space="preserve">, where </w:t>
      </w:r>
      <m:oMath>
        <m:sSub>
          <m:sSubPr>
            <m:ctrlPr>
              <w:ins w:id="6" w:author="xiaodong yang" w:date="2018-01-21T12:03:00Z">
                <w:rPr>
                  <w:rFonts w:ascii="Cambria Math" w:eastAsia="DengXian" w:hAnsi="Cambria Math"/>
                  <w:bCs/>
                  <w:i/>
                  <w:iCs/>
                </w:rPr>
              </w:ins>
            </m:ctrlPr>
          </m:sSubPr>
          <m:e>
            <m:r>
              <w:rPr>
                <w:rFonts w:ascii="Helvetica" w:eastAsia="Helvetica" w:hAnsi="Helvetica" w:cs="Helvetica"/>
              </w:rPr>
              <m:t>∆</m:t>
            </m:r>
            <m:r>
              <w:rPr>
                <w:rFonts w:ascii="Cambria Math" w:eastAsia="DengXian" w:hAnsi="Cambria Math"/>
              </w:rPr>
              <m:t>DIMP</m:t>
            </m:r>
          </m:e>
          <m:sub>
            <m:r>
              <w:rPr>
                <w:rFonts w:ascii="Cambria Math" w:eastAsia="DengXian" w:hAnsi="Cambria Math"/>
              </w:rPr>
              <m:t>i</m:t>
            </m:r>
          </m:sub>
        </m:sSub>
      </m:oMath>
      <w:r w:rsidRPr="003D7FEC">
        <w:rPr>
          <w:rFonts w:eastAsia="DengXian"/>
          <w:bCs/>
        </w:rPr>
        <w:t xml:space="preserve"> is the amount of DIMPs at the fixed interval </w:t>
      </w:r>
      <m:oMath>
        <m:sSub>
          <m:sSubPr>
            <m:ctrlPr>
              <w:ins w:id="7" w:author="xiaodong yang" w:date="2018-01-21T12:03:00Z">
                <w:rPr>
                  <w:rFonts w:ascii="Cambria Math" w:eastAsia="DengXian" w:hAnsi="Cambria Math"/>
                  <w:bCs/>
                  <w:i/>
                  <w:iCs/>
                </w:rPr>
              </w:ins>
            </m:ctrlPr>
          </m:sSubPr>
          <m:e>
            <m:r>
              <w:rPr>
                <w:rFonts w:ascii="Helvetica" w:eastAsia="Helvetica" w:hAnsi="Helvetica" w:cs="Helvetica"/>
              </w:rPr>
              <m:t>∆</m:t>
            </m:r>
            <m:r>
              <w:rPr>
                <w:rFonts w:ascii="Cambria Math" w:eastAsia="DengXian" w:hAnsi="Cambria Math"/>
              </w:rPr>
              <m:t>l</m:t>
            </m:r>
          </m:e>
          <m:sub>
            <m:r>
              <w:rPr>
                <w:rFonts w:ascii="Cambria Math" w:eastAsia="DengXian" w:hAnsi="Cambria Math"/>
              </w:rPr>
              <m:t>i</m:t>
            </m:r>
          </m:sub>
        </m:sSub>
      </m:oMath>
      <w:r w:rsidRPr="003D7FEC">
        <w:rPr>
          <w:rFonts w:eastAsia="DengXian"/>
          <w:bCs/>
        </w:rPr>
        <w:t xml:space="preserve">. Likewise, local density of non-DIMPs </w:t>
      </w:r>
      <m:oMath>
        <m:sSubSup>
          <m:sSubSupPr>
            <m:ctrlPr>
              <w:ins w:id="8" w:author="xiaodong yang" w:date="2018-01-21T12:03:00Z">
                <w:rPr>
                  <w:rFonts w:ascii="Cambria Math" w:eastAsia="DengXian" w:hAnsi="Cambria Math"/>
                  <w:bCs/>
                  <w:i/>
                  <w:iCs/>
                </w:rPr>
              </w:ins>
            </m:ctrlPr>
          </m:sSubSupPr>
          <m:e>
            <m:r>
              <w:rPr>
                <w:rFonts w:ascii="Cambria Math" w:eastAsia="DengXian" w:hAnsi="Cambria Math"/>
              </w:rPr>
              <m:t>ρ</m:t>
            </m:r>
          </m:e>
          <m:sub>
            <m:r>
              <w:rPr>
                <w:rFonts w:ascii="Cambria Math" w:eastAsia="DengXian" w:hAnsi="Cambria Math"/>
              </w:rPr>
              <m:t>i</m:t>
            </m:r>
          </m:sub>
          <m:sup>
            <m:r>
              <w:rPr>
                <w:rFonts w:ascii="Cambria Math" w:eastAsia="DengXian" w:hAnsi="Cambria Math"/>
              </w:rPr>
              <m:t>nDIMP</m:t>
            </m:r>
          </m:sup>
        </m:sSubSup>
      </m:oMath>
      <w:r w:rsidRPr="003D7FEC">
        <w:rPr>
          <w:rFonts w:eastAsia="DengXian"/>
          <w:bCs/>
        </w:rPr>
        <w:t xml:space="preserve"> is defined as </w:t>
      </w:r>
      <m:oMath>
        <m:sSubSup>
          <m:sSubSupPr>
            <m:ctrlPr>
              <w:ins w:id="9" w:author="xiaodong yang" w:date="2018-01-21T12:03:00Z">
                <w:rPr>
                  <w:rFonts w:ascii="Cambria Math" w:eastAsia="DengXian" w:hAnsi="Cambria Math"/>
                  <w:bCs/>
                  <w:i/>
                  <w:iCs/>
                </w:rPr>
              </w:ins>
            </m:ctrlPr>
          </m:sSubSupPr>
          <m:e>
            <m:r>
              <w:rPr>
                <w:rFonts w:ascii="Cambria Math" w:eastAsia="DengXian" w:hAnsi="Cambria Math"/>
              </w:rPr>
              <m:t>ρ</m:t>
            </m:r>
          </m:e>
          <m:sub>
            <m:r>
              <w:rPr>
                <w:rFonts w:ascii="Cambria Math" w:eastAsia="DengXian" w:hAnsi="Cambria Math"/>
              </w:rPr>
              <m:t>i</m:t>
            </m:r>
          </m:sub>
          <m:sup>
            <m:r>
              <w:rPr>
                <w:rFonts w:ascii="Cambria Math" w:eastAsia="DengXian" w:hAnsi="Cambria Math"/>
              </w:rPr>
              <m:t>nDIMP</m:t>
            </m:r>
          </m:sup>
        </m:sSubSup>
        <m:r>
          <w:rPr>
            <w:rFonts w:ascii="Cambria Math" w:eastAsia="DengXian" w:hAnsi="Cambria Math"/>
          </w:rPr>
          <m:t>=</m:t>
        </m:r>
        <m:f>
          <m:fPr>
            <m:type m:val="lin"/>
            <m:ctrlPr>
              <w:ins w:id="10" w:author="xiaodong yang" w:date="2018-01-21T12:03:00Z">
                <w:rPr>
                  <w:rFonts w:ascii="Cambria Math" w:eastAsia="DengXian" w:hAnsi="Cambria Math"/>
                  <w:bCs/>
                  <w:i/>
                  <w:iCs/>
                </w:rPr>
              </w:ins>
            </m:ctrlPr>
          </m:fPr>
          <m:num>
            <m:sSub>
              <m:sSubPr>
                <m:ctrlPr>
                  <w:ins w:id="11" w:author="xiaodong yang" w:date="2018-01-21T12:03:00Z">
                    <w:rPr>
                      <w:rFonts w:ascii="Cambria Math" w:eastAsia="DengXian" w:hAnsi="Cambria Math"/>
                      <w:bCs/>
                      <w:i/>
                      <w:iCs/>
                    </w:rPr>
                  </w:ins>
                </m:ctrlPr>
              </m:sSubPr>
              <m:e>
                <m:r>
                  <w:rPr>
                    <w:rFonts w:ascii="Helvetica" w:eastAsia="Helvetica" w:hAnsi="Helvetica" w:cs="Helvetica"/>
                  </w:rPr>
                  <m:t>∆</m:t>
                </m:r>
                <m:r>
                  <w:rPr>
                    <w:rFonts w:ascii="Cambria Math" w:eastAsia="DengXian" w:hAnsi="Cambria Math"/>
                  </w:rPr>
                  <m:t>nDIMP</m:t>
                </m:r>
              </m:e>
              <m:sub>
                <m:r>
                  <w:rPr>
                    <w:rFonts w:ascii="Cambria Math" w:eastAsia="DengXian" w:hAnsi="Cambria Math"/>
                  </w:rPr>
                  <m:t>i</m:t>
                </m:r>
              </m:sub>
            </m:sSub>
          </m:num>
          <m:den>
            <m:sSub>
              <m:sSubPr>
                <m:ctrlPr>
                  <w:ins w:id="12" w:author="xiaodong yang" w:date="2018-01-21T12:03:00Z">
                    <w:rPr>
                      <w:rFonts w:ascii="Cambria Math" w:eastAsia="DengXian" w:hAnsi="Cambria Math"/>
                      <w:bCs/>
                      <w:i/>
                      <w:iCs/>
                    </w:rPr>
                  </w:ins>
                </m:ctrlPr>
              </m:sSubPr>
              <m:e>
                <m:r>
                  <w:rPr>
                    <w:rFonts w:ascii="Helvetica" w:eastAsia="Helvetica" w:hAnsi="Helvetica" w:cs="Helvetica"/>
                  </w:rPr>
                  <m:t>∆</m:t>
                </m:r>
                <m:r>
                  <w:rPr>
                    <w:rFonts w:ascii="Cambria Math" w:eastAsia="DengXian" w:hAnsi="Cambria Math"/>
                  </w:rPr>
                  <m:t>l</m:t>
                </m:r>
              </m:e>
              <m:sub>
                <m:r>
                  <w:rPr>
                    <w:rFonts w:ascii="Cambria Math" w:eastAsia="DengXian" w:hAnsi="Cambria Math"/>
                  </w:rPr>
                  <m:t>i</m:t>
                </m:r>
              </m:sub>
            </m:sSub>
          </m:den>
        </m:f>
      </m:oMath>
      <w:r w:rsidRPr="003D7FEC">
        <w:rPr>
          <w:rFonts w:eastAsia="DengXian"/>
          <w:bCs/>
        </w:rPr>
        <w:t xml:space="preserve">. </w:t>
      </w:r>
      <w:r>
        <w:rPr>
          <w:rFonts w:eastAsia="DengXian"/>
          <w:bCs/>
        </w:rPr>
        <w:t>F</w:t>
      </w:r>
      <w:r w:rsidRPr="003D7FEC">
        <w:rPr>
          <w:rFonts w:eastAsia="DengXian"/>
          <w:bCs/>
        </w:rPr>
        <w:t xml:space="preserve">or a specified </w:t>
      </w:r>
      <w:r>
        <w:rPr>
          <w:rFonts w:eastAsia="DengXian"/>
          <w:bCs/>
        </w:rPr>
        <w:t xml:space="preserve">cytosine </w:t>
      </w:r>
      <w:r w:rsidRPr="003D7FEC">
        <w:rPr>
          <w:rFonts w:eastAsia="DengXian"/>
          <w:bCs/>
        </w:rPr>
        <w:t>context</w:t>
      </w:r>
      <w:r>
        <w:rPr>
          <w:rFonts w:eastAsia="DengXian"/>
          <w:bCs/>
        </w:rPr>
        <w:t xml:space="preserve"> like</w:t>
      </w:r>
      <w:r w:rsidRPr="003D7FEC">
        <w:rPr>
          <w:rFonts w:eastAsia="DengXian"/>
          <w:bCs/>
        </w:rPr>
        <w:t xml:space="preserve"> CG, </w:t>
      </w:r>
      <m:oMath>
        <m:sSub>
          <m:sSubPr>
            <m:ctrlPr>
              <w:ins w:id="13" w:author="xiaodong yang" w:date="2018-01-21T12:03:00Z">
                <w:rPr>
                  <w:rFonts w:ascii="Cambria Math" w:eastAsia="DengXian" w:hAnsi="Cambria Math"/>
                  <w:bCs/>
                  <w:i/>
                  <w:iCs/>
                </w:rPr>
              </w:ins>
            </m:ctrlPr>
          </m:sSubPr>
          <m:e>
            <m:r>
              <w:rPr>
                <w:rFonts w:ascii="Helvetica" w:eastAsia="Helvetica" w:hAnsi="Helvetica" w:cs="Helvetica"/>
              </w:rPr>
              <m:t>∆</m:t>
            </m:r>
            <m:r>
              <w:rPr>
                <w:rFonts w:ascii="Cambria Math" w:eastAsia="DengXian" w:hAnsi="Cambria Math"/>
              </w:rPr>
              <m:t>nDIMP</m:t>
            </m:r>
          </m:e>
          <m:sub>
            <m:r>
              <w:rPr>
                <w:rFonts w:ascii="Cambria Math" w:eastAsia="DengXian" w:hAnsi="Cambria Math"/>
              </w:rPr>
              <m:t>i</m:t>
            </m:r>
          </m:sub>
        </m:sSub>
        <m:r>
          <w:rPr>
            <w:rFonts w:ascii="Cambria Math" w:eastAsia="DengXian" w:hAnsi="Cambria Math"/>
          </w:rPr>
          <m:t>=</m:t>
        </m:r>
        <m:r>
          <w:rPr>
            <w:rFonts w:ascii="Helvetica" w:eastAsia="Helvetica" w:hAnsi="Helvetica" w:cs="Helvetica"/>
          </w:rPr>
          <m:t>∆</m:t>
        </m:r>
        <m:r>
          <w:rPr>
            <w:rFonts w:ascii="Cambria Math" w:eastAsia="DengXian" w:hAnsi="Cambria Math"/>
          </w:rPr>
          <m:t>CG</m:t>
        </m:r>
        <m:r>
          <w:rPr>
            <w:rFonts w:ascii="Helvetica" w:eastAsia="Helvetica" w:hAnsi="Helvetica" w:cs="Helvetica"/>
          </w:rPr>
          <m:t>-</m:t>
        </m:r>
        <m:sSub>
          <m:sSubPr>
            <m:ctrlPr>
              <w:ins w:id="14" w:author="xiaodong yang" w:date="2018-01-21T12:03:00Z">
                <w:rPr>
                  <w:rFonts w:ascii="Cambria Math" w:eastAsia="DengXian" w:hAnsi="Cambria Math"/>
                  <w:bCs/>
                  <w:i/>
                  <w:iCs/>
                </w:rPr>
              </w:ins>
            </m:ctrlPr>
          </m:sSubPr>
          <m:e>
            <m:r>
              <w:rPr>
                <w:rFonts w:ascii="Helvetica" w:eastAsia="Helvetica" w:hAnsi="Helvetica" w:cs="Helvetica"/>
              </w:rPr>
              <m:t>∆</m:t>
            </m:r>
            <m:r>
              <w:rPr>
                <w:rFonts w:ascii="Cambria Math" w:eastAsia="DengXian" w:hAnsi="Cambria Math"/>
              </w:rPr>
              <m:t>DIMP</m:t>
            </m:r>
          </m:e>
          <m:sub>
            <m:r>
              <w:rPr>
                <w:rFonts w:ascii="Cambria Math" w:eastAsia="DengXian" w:hAnsi="Cambria Math"/>
              </w:rPr>
              <m:t>i</m:t>
            </m:r>
          </m:sub>
        </m:sSub>
      </m:oMath>
      <w:r w:rsidRPr="003D7FEC">
        <w:rPr>
          <w:rFonts w:eastAsia="DengXian"/>
          <w:bCs/>
        </w:rPr>
        <w:t xml:space="preserve">, where </w:t>
      </w:r>
      <m:oMath>
        <m:r>
          <w:rPr>
            <w:rFonts w:ascii="Helvetica" w:eastAsia="Helvetica" w:hAnsi="Helvetica" w:cs="Helvetica"/>
          </w:rPr>
          <m:t>∆</m:t>
        </m:r>
        <m:r>
          <w:rPr>
            <w:rFonts w:ascii="Cambria Math" w:eastAsia="DengXian" w:hAnsi="Cambria Math"/>
          </w:rPr>
          <m:t>CG</m:t>
        </m:r>
      </m:oMath>
      <w:r w:rsidRPr="003D7FEC">
        <w:rPr>
          <w:rFonts w:eastAsia="DengXian"/>
          <w:bCs/>
        </w:rPr>
        <w:t xml:space="preserve"> is the </w:t>
      </w:r>
      <w:r>
        <w:rPr>
          <w:rFonts w:eastAsia="DengXian"/>
          <w:bCs/>
        </w:rPr>
        <w:t>number of</w:t>
      </w:r>
      <w:r w:rsidRPr="003D7FEC">
        <w:rPr>
          <w:rFonts w:eastAsia="DengXian"/>
          <w:bCs/>
        </w:rPr>
        <w:t xml:space="preserve"> CG positions at the given interval. The linear densities were normalized as: </w:t>
      </w:r>
      <m:oMath>
        <m:f>
          <m:fPr>
            <m:type m:val="lin"/>
            <m:ctrlPr>
              <w:ins w:id="15" w:author="xiaodong yang" w:date="2018-01-21T12:03:00Z">
                <w:rPr>
                  <w:rFonts w:ascii="Cambria Math" w:eastAsia="DengXian" w:hAnsi="Cambria Math"/>
                  <w:bCs/>
                  <w:i/>
                  <w:iCs/>
                </w:rPr>
              </w:ins>
            </m:ctrlPr>
          </m:fPr>
          <m:num>
            <m:sSubSup>
              <m:sSubSupPr>
                <m:ctrlPr>
                  <w:ins w:id="16" w:author="xiaodong yang" w:date="2018-01-21T12:03:00Z">
                    <w:rPr>
                      <w:rFonts w:ascii="Cambria Math" w:eastAsia="DengXian" w:hAnsi="Cambria Math"/>
                      <w:bCs/>
                      <w:i/>
                      <w:iCs/>
                    </w:rPr>
                  </w:ins>
                </m:ctrlPr>
              </m:sSubSupPr>
              <m:e>
                <m:r>
                  <w:rPr>
                    <w:rFonts w:ascii="Cambria Math" w:eastAsia="DengXian" w:hAnsi="Cambria Math"/>
                  </w:rPr>
                  <m:t>ρ</m:t>
                </m:r>
              </m:e>
              <m:sub>
                <m:r>
                  <w:rPr>
                    <w:rFonts w:ascii="Cambria Math" w:eastAsia="DengXian" w:hAnsi="Cambria Math"/>
                  </w:rPr>
                  <m:t>i</m:t>
                </m:r>
              </m:sub>
              <m:sup>
                <m:r>
                  <w:rPr>
                    <w:rFonts w:ascii="Cambria Math" w:eastAsia="DengXian" w:hAnsi="Cambria Math"/>
                  </w:rPr>
                  <m:t>DIMP</m:t>
                </m:r>
              </m:sup>
            </m:sSubSup>
          </m:num>
          <m:den>
            <m:sSubSup>
              <m:sSubSupPr>
                <m:ctrlPr>
                  <w:ins w:id="17" w:author="xiaodong yang" w:date="2018-01-21T12:03:00Z">
                    <w:rPr>
                      <w:rFonts w:ascii="Cambria Math" w:eastAsia="DengXian" w:hAnsi="Cambria Math"/>
                      <w:bCs/>
                      <w:i/>
                      <w:iCs/>
                    </w:rPr>
                  </w:ins>
                </m:ctrlPr>
              </m:sSubSupPr>
              <m:e>
                <m:r>
                  <w:rPr>
                    <w:rFonts w:ascii="Cambria Math" w:eastAsia="DengXian" w:hAnsi="Cambria Math"/>
                  </w:rPr>
                  <m:t>ρ</m:t>
                </m:r>
              </m:e>
              <m:sub>
                <m:r>
                  <w:rPr>
                    <w:rFonts w:ascii="Cambria Math" w:eastAsia="DengXian" w:hAnsi="Cambria Math"/>
                  </w:rPr>
                  <m:t>max</m:t>
                </m:r>
              </m:sub>
              <m:sup>
                <m:r>
                  <w:rPr>
                    <w:rFonts w:ascii="Cambria Math" w:eastAsia="DengXian" w:hAnsi="Cambria Math"/>
                  </w:rPr>
                  <m:t>DIMP</m:t>
                </m:r>
              </m:sup>
            </m:sSubSup>
          </m:den>
        </m:f>
      </m:oMath>
      <w:r w:rsidRPr="003D7FEC">
        <w:rPr>
          <w:rFonts w:eastAsia="DengXian"/>
          <w:bCs/>
        </w:rPr>
        <w:t xml:space="preserve"> and </w:t>
      </w:r>
      <m:oMath>
        <m:f>
          <m:fPr>
            <m:type m:val="lin"/>
            <m:ctrlPr>
              <w:ins w:id="18" w:author="xiaodong yang" w:date="2018-01-21T12:03:00Z">
                <w:rPr>
                  <w:rFonts w:ascii="Cambria Math" w:eastAsia="DengXian" w:hAnsi="Cambria Math"/>
                  <w:bCs/>
                  <w:i/>
                  <w:iCs/>
                </w:rPr>
              </w:ins>
            </m:ctrlPr>
          </m:fPr>
          <m:num>
            <m:sSubSup>
              <m:sSubSupPr>
                <m:ctrlPr>
                  <w:ins w:id="19" w:author="xiaodong yang" w:date="2018-01-21T12:03:00Z">
                    <w:rPr>
                      <w:rFonts w:ascii="Cambria Math" w:eastAsia="DengXian" w:hAnsi="Cambria Math"/>
                      <w:bCs/>
                      <w:i/>
                      <w:iCs/>
                    </w:rPr>
                  </w:ins>
                </m:ctrlPr>
              </m:sSubSupPr>
              <m:e>
                <m:r>
                  <w:rPr>
                    <w:rFonts w:ascii="Cambria Math" w:eastAsia="DengXian" w:hAnsi="Cambria Math"/>
                  </w:rPr>
                  <m:t>ρ</m:t>
                </m:r>
              </m:e>
              <m:sub>
                <m:r>
                  <w:rPr>
                    <w:rFonts w:ascii="Cambria Math" w:eastAsia="DengXian" w:hAnsi="Cambria Math"/>
                  </w:rPr>
                  <m:t>i</m:t>
                </m:r>
              </m:sub>
              <m:sup>
                <m:r>
                  <w:rPr>
                    <w:rFonts w:ascii="Cambria Math" w:eastAsia="DengXian" w:hAnsi="Cambria Math"/>
                  </w:rPr>
                  <m:t>nDIMP</m:t>
                </m:r>
              </m:sup>
            </m:sSubSup>
          </m:num>
          <m:den>
            <m:sSubSup>
              <m:sSubSupPr>
                <m:ctrlPr>
                  <w:ins w:id="20" w:author="xiaodong yang" w:date="2018-01-21T12:03:00Z">
                    <w:rPr>
                      <w:rFonts w:ascii="Cambria Math" w:eastAsia="DengXian" w:hAnsi="Cambria Math"/>
                      <w:bCs/>
                      <w:i/>
                      <w:iCs/>
                    </w:rPr>
                  </w:ins>
                </m:ctrlPr>
              </m:sSubSupPr>
              <m:e>
                <m:r>
                  <w:rPr>
                    <w:rFonts w:ascii="Cambria Math" w:eastAsia="DengXian" w:hAnsi="Cambria Math"/>
                  </w:rPr>
                  <m:t>ρ</m:t>
                </m:r>
              </m:e>
              <m:sub>
                <m:r>
                  <w:rPr>
                    <w:rFonts w:ascii="Cambria Math" w:eastAsia="DengXian" w:hAnsi="Cambria Math"/>
                  </w:rPr>
                  <m:t>max</m:t>
                </m:r>
              </m:sub>
              <m:sup>
                <m:r>
                  <w:rPr>
                    <w:rFonts w:ascii="Cambria Math" w:eastAsia="DengXian" w:hAnsi="Cambria Math"/>
                  </w:rPr>
                  <m:t>nDIMP</m:t>
                </m:r>
              </m:sup>
            </m:sSubSup>
          </m:den>
        </m:f>
      </m:oMath>
      <w:r w:rsidRPr="003D7FEC">
        <w:rPr>
          <w:rFonts w:eastAsia="DengXian"/>
          <w:bCs/>
        </w:rPr>
        <w:t xml:space="preserve">, where </w:t>
      </w:r>
      <m:oMath>
        <m:sSubSup>
          <m:sSubSupPr>
            <m:ctrlPr>
              <w:ins w:id="21" w:author="xiaodong yang" w:date="2018-01-21T12:03:00Z">
                <w:rPr>
                  <w:rFonts w:ascii="Cambria Math" w:eastAsia="DengXian" w:hAnsi="Cambria Math"/>
                  <w:bCs/>
                  <w:i/>
                  <w:iCs/>
                </w:rPr>
              </w:ins>
            </m:ctrlPr>
          </m:sSubSupPr>
          <m:e>
            <m:r>
              <w:rPr>
                <w:rFonts w:ascii="Cambria Math" w:eastAsia="DengXian" w:hAnsi="Cambria Math"/>
              </w:rPr>
              <m:t>ρ</m:t>
            </m:r>
          </m:e>
          <m:sub>
            <m:r>
              <w:rPr>
                <w:rFonts w:ascii="Cambria Math" w:eastAsia="DengXian" w:hAnsi="Cambria Math"/>
              </w:rPr>
              <m:t>max</m:t>
            </m:r>
          </m:sub>
          <m:sup>
            <m:r>
              <w:rPr>
                <w:rFonts w:ascii="Cambria Math" w:eastAsia="DengXian" w:hAnsi="Cambria Math"/>
              </w:rPr>
              <m:t>DIMP</m:t>
            </m:r>
          </m:sup>
        </m:sSubSup>
      </m:oMath>
      <w:r w:rsidRPr="003D7FEC">
        <w:rPr>
          <w:rFonts w:eastAsia="DengXian"/>
          <w:bCs/>
        </w:rPr>
        <w:t xml:space="preserve">and </w:t>
      </w:r>
      <m:oMath>
        <m:sSubSup>
          <m:sSubSupPr>
            <m:ctrlPr>
              <w:ins w:id="22" w:author="xiaodong yang" w:date="2018-01-21T12:03:00Z">
                <w:rPr>
                  <w:rFonts w:ascii="Cambria Math" w:eastAsia="DengXian" w:hAnsi="Cambria Math"/>
                  <w:bCs/>
                  <w:i/>
                  <w:iCs/>
                </w:rPr>
              </w:ins>
            </m:ctrlPr>
          </m:sSubSupPr>
          <m:e>
            <m:r>
              <w:rPr>
                <w:rFonts w:ascii="Cambria Math" w:eastAsia="DengXian" w:hAnsi="Cambria Math"/>
              </w:rPr>
              <m:t>ρ</m:t>
            </m:r>
          </m:e>
          <m:sub>
            <m:r>
              <w:rPr>
                <w:rFonts w:ascii="Cambria Math" w:eastAsia="DengXian" w:hAnsi="Cambria Math"/>
              </w:rPr>
              <m:t>max</m:t>
            </m:r>
          </m:sub>
          <m:sup>
            <m:r>
              <w:rPr>
                <w:rFonts w:ascii="Cambria Math" w:eastAsia="DengXian" w:hAnsi="Cambria Math"/>
              </w:rPr>
              <m:t>nDIMP</m:t>
            </m:r>
          </m:sup>
        </m:sSubSup>
      </m:oMath>
      <w:r w:rsidRPr="003D7FEC">
        <w:rPr>
          <w:rFonts w:eastAsia="DengXian"/>
          <w:bCs/>
        </w:rPr>
        <w:t xml:space="preserve">are the maximum linear densities of DIMPs </w:t>
      </w:r>
      <w:r w:rsidRPr="003D7FEC">
        <w:rPr>
          <w:rFonts w:eastAsia="DengXian"/>
          <w:bCs/>
        </w:rPr>
        <w:lastRenderedPageBreak/>
        <w:t>and non-DIMPs observed in the given chromosome.</w:t>
      </w:r>
      <w:r>
        <w:rPr>
          <w:rFonts w:eastAsia="DengXian"/>
          <w:bCs/>
        </w:rPr>
        <w:t xml:space="preserve">  The pink dashed line is uniformly (and arbitrarily) positioned at 0.25 to demonstrate the consistently higher level of CG DIMPs relative to non-CG.</w:t>
      </w:r>
    </w:p>
    <w:p w14:paraId="11733AFC" w14:textId="77777777" w:rsidR="002010C8" w:rsidRDefault="002010C8" w:rsidP="002010C8">
      <w:pPr>
        <w:pStyle w:val="Heading1"/>
      </w:pPr>
    </w:p>
    <w:p w14:paraId="3246A62D" w14:textId="77777777" w:rsidR="002010C8" w:rsidRDefault="002010C8" w:rsidP="002010C8">
      <w:pPr>
        <w:pStyle w:val="Heading1"/>
      </w:pPr>
      <w:r w:rsidRPr="00E64BAC">
        <w:t>Supplementary Figure 2</w:t>
      </w:r>
    </w:p>
    <w:p w14:paraId="259B79E9" w14:textId="77777777" w:rsidR="002010C8" w:rsidRPr="002010C8" w:rsidRDefault="002010C8" w:rsidP="002010C8"/>
    <w:p w14:paraId="699272AF" w14:textId="10A48102" w:rsidR="002010C8" w:rsidRDefault="00344031" w:rsidP="002010C8">
      <w:pPr>
        <w:spacing w:after="0" w:line="240" w:lineRule="auto"/>
        <w:rPr>
          <w:rFonts w:eastAsia="DengXian"/>
          <w:bCs/>
        </w:rPr>
      </w:pPr>
      <w:r>
        <w:rPr>
          <w:rFonts w:eastAsia="DengXian"/>
          <w:bCs/>
        </w:rPr>
        <w:t xml:space="preserve">      </w:t>
      </w:r>
      <w:r w:rsidR="002010C8" w:rsidRPr="002010C8">
        <w:rPr>
          <w:rFonts w:eastAsia="DengXian"/>
          <w:bCs/>
        </w:rPr>
        <w:drawing>
          <wp:inline distT="0" distB="0" distL="0" distR="0" wp14:anchorId="55DF6610" wp14:editId="4D3FDA03">
            <wp:extent cx="5120640" cy="2674657"/>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20640" cy="2674657"/>
                    </a:xfrm>
                    <a:prstGeom prst="rect">
                      <a:avLst/>
                    </a:prstGeom>
                  </pic:spPr>
                </pic:pic>
              </a:graphicData>
            </a:graphic>
          </wp:inline>
        </w:drawing>
      </w:r>
    </w:p>
    <w:p w14:paraId="76F151E8" w14:textId="77777777" w:rsidR="0059755F" w:rsidRDefault="0059755F" w:rsidP="002010C8">
      <w:pPr>
        <w:spacing w:after="0" w:line="240" w:lineRule="auto"/>
        <w:rPr>
          <w:rFonts w:eastAsia="DengXian"/>
          <w:bCs/>
        </w:rPr>
      </w:pPr>
    </w:p>
    <w:p w14:paraId="22E01BC2" w14:textId="77777777" w:rsidR="0059755F" w:rsidRDefault="0059755F" w:rsidP="002010C8">
      <w:pPr>
        <w:spacing w:after="0" w:line="240" w:lineRule="auto"/>
        <w:rPr>
          <w:rFonts w:eastAsia="DengXian"/>
          <w:bCs/>
        </w:rPr>
      </w:pPr>
    </w:p>
    <w:p w14:paraId="260D8A7B" w14:textId="77777777" w:rsidR="0059755F" w:rsidRPr="0059755F" w:rsidRDefault="0059755F" w:rsidP="0059755F">
      <w:pPr>
        <w:spacing w:after="0" w:line="240" w:lineRule="auto"/>
        <w:rPr>
          <w:rFonts w:eastAsia="DengXian"/>
          <w:bCs/>
        </w:rPr>
      </w:pPr>
      <w:r w:rsidRPr="0059755F">
        <w:rPr>
          <w:rFonts w:eastAsia="DengXian"/>
          <w:b/>
          <w:bCs/>
        </w:rPr>
        <w:t xml:space="preserve">Figure. S2. </w:t>
      </w:r>
    </w:p>
    <w:p w14:paraId="708651DE" w14:textId="756E6C11" w:rsidR="0059755F" w:rsidRPr="0059755F" w:rsidRDefault="0059755F" w:rsidP="0059755F">
      <w:pPr>
        <w:spacing w:after="0" w:line="240" w:lineRule="auto"/>
        <w:rPr>
          <w:rFonts w:eastAsia="DengXian"/>
          <w:bCs/>
        </w:rPr>
      </w:pPr>
      <w:r w:rsidRPr="0059755F">
        <w:rPr>
          <w:rFonts w:eastAsia="DengXian"/>
          <w:bCs/>
        </w:rPr>
        <w:t>Classification of seed-developmental and germination methylomes from Arabidopsis seeds. (</w:t>
      </w:r>
      <w:r w:rsidRPr="0059755F">
        <w:rPr>
          <w:rFonts w:eastAsia="DengXian"/>
          <w:b/>
          <w:bCs/>
        </w:rPr>
        <w:t>a</w:t>
      </w:r>
      <w:r w:rsidRPr="0059755F">
        <w:rPr>
          <w:rFonts w:eastAsia="DengXian"/>
          <w:bCs/>
        </w:rPr>
        <w:t xml:space="preserve">). Hierarchical cluster built on the set of 7006 selected </w:t>
      </w:r>
      <w:r w:rsidR="00CB7DAB">
        <w:rPr>
          <w:rFonts w:eastAsia="DengXian"/>
          <w:bCs/>
        </w:rPr>
        <w:t xml:space="preserve">DIMPs associated </w:t>
      </w:r>
      <w:r w:rsidRPr="0059755F">
        <w:rPr>
          <w:rFonts w:eastAsia="DengXian"/>
          <w:bCs/>
        </w:rPr>
        <w:t xml:space="preserve">genes based on AUC criteria classified the seed developmental stages </w:t>
      </w:r>
      <w:r>
        <w:rPr>
          <w:rFonts w:eastAsia="DengXian"/>
          <w:bCs/>
        </w:rPr>
        <w:t>into two groups: morphogenesis-maturation phase and dormancy phase</w:t>
      </w:r>
      <w:r w:rsidRPr="0059755F">
        <w:rPr>
          <w:rFonts w:eastAsia="DengXian"/>
          <w:bCs/>
        </w:rPr>
        <w:t>. (</w:t>
      </w:r>
      <w:r w:rsidRPr="0059755F">
        <w:rPr>
          <w:rFonts w:eastAsia="DengXian"/>
          <w:b/>
          <w:bCs/>
        </w:rPr>
        <w:t>b</w:t>
      </w:r>
      <w:r w:rsidRPr="0059755F">
        <w:rPr>
          <w:rFonts w:eastAsia="DengXian"/>
          <w:bCs/>
        </w:rPr>
        <w:t xml:space="preserve">). Hierarchical cluster built on the set of 3864 selected genes based on AUC criteria classified the stages of seed previous to germination into two groups: germination-emerging </w:t>
      </w:r>
      <w:r>
        <w:rPr>
          <w:rFonts w:eastAsia="DengXian"/>
          <w:bCs/>
        </w:rPr>
        <w:t xml:space="preserve">and </w:t>
      </w:r>
      <w:r>
        <w:rPr>
          <w:rFonts w:eastAsia="DengXian"/>
          <w:bCs/>
        </w:rPr>
        <w:t xml:space="preserve">dormancy </w:t>
      </w:r>
      <w:r w:rsidRPr="0059755F">
        <w:rPr>
          <w:rFonts w:eastAsia="DengXian"/>
          <w:bCs/>
        </w:rPr>
        <w:t>phases.  </w:t>
      </w:r>
    </w:p>
    <w:p w14:paraId="0A95994D" w14:textId="77777777" w:rsidR="0059755F" w:rsidRDefault="0059755F" w:rsidP="002010C8">
      <w:pPr>
        <w:spacing w:after="0" w:line="240" w:lineRule="auto"/>
        <w:rPr>
          <w:rFonts w:eastAsia="DengXian"/>
          <w:bCs/>
        </w:rPr>
      </w:pPr>
    </w:p>
    <w:p w14:paraId="7E4CA147" w14:textId="77777777" w:rsidR="00344031" w:rsidRDefault="00344031" w:rsidP="0059755F">
      <w:pPr>
        <w:pStyle w:val="Heading1"/>
      </w:pPr>
    </w:p>
    <w:p w14:paraId="5CD41DEC" w14:textId="77777777" w:rsidR="00344031" w:rsidRDefault="00344031" w:rsidP="0059755F">
      <w:pPr>
        <w:pStyle w:val="Heading1"/>
      </w:pPr>
    </w:p>
    <w:p w14:paraId="508CCDC3" w14:textId="77777777" w:rsidR="00344031" w:rsidRDefault="00344031" w:rsidP="0059755F">
      <w:pPr>
        <w:pStyle w:val="Heading1"/>
      </w:pPr>
    </w:p>
    <w:p w14:paraId="44BE8250" w14:textId="77777777" w:rsidR="00344031" w:rsidRDefault="00344031" w:rsidP="0059755F">
      <w:pPr>
        <w:pStyle w:val="Heading1"/>
      </w:pPr>
    </w:p>
    <w:p w14:paraId="5B9A140C" w14:textId="77777777" w:rsidR="00344031" w:rsidRDefault="00344031" w:rsidP="0059755F">
      <w:pPr>
        <w:pStyle w:val="Heading1"/>
      </w:pPr>
    </w:p>
    <w:p w14:paraId="40FFFA29" w14:textId="77777777" w:rsidR="00344031" w:rsidRDefault="00344031" w:rsidP="0059755F">
      <w:pPr>
        <w:pStyle w:val="Heading1"/>
      </w:pPr>
    </w:p>
    <w:p w14:paraId="372CBCA7" w14:textId="77777777" w:rsidR="00344031" w:rsidRDefault="00344031" w:rsidP="0059755F">
      <w:pPr>
        <w:pStyle w:val="Heading1"/>
      </w:pPr>
    </w:p>
    <w:p w14:paraId="4A4E30A1" w14:textId="77777777" w:rsidR="00344031" w:rsidRDefault="00344031" w:rsidP="0059755F">
      <w:pPr>
        <w:pStyle w:val="Heading1"/>
      </w:pPr>
    </w:p>
    <w:p w14:paraId="34AC61C9" w14:textId="77777777" w:rsidR="00344031" w:rsidRDefault="00344031" w:rsidP="0059755F">
      <w:pPr>
        <w:pStyle w:val="Heading1"/>
      </w:pPr>
    </w:p>
    <w:p w14:paraId="594B0097" w14:textId="77777777" w:rsidR="00344031" w:rsidRDefault="00344031" w:rsidP="00344031"/>
    <w:p w14:paraId="2D627753" w14:textId="77777777" w:rsidR="00344031" w:rsidRPr="00344031" w:rsidRDefault="00344031" w:rsidP="00344031"/>
    <w:p w14:paraId="0D4097F5" w14:textId="77777777" w:rsidR="00344031" w:rsidRDefault="00344031" w:rsidP="00344031">
      <w:pPr>
        <w:pStyle w:val="Heading1"/>
      </w:pPr>
      <w:r>
        <w:t>Supplementary Figure 3</w:t>
      </w:r>
    </w:p>
    <w:p w14:paraId="15FCCA3F" w14:textId="77777777" w:rsidR="0059755F" w:rsidRDefault="0059755F" w:rsidP="002010C8">
      <w:pPr>
        <w:spacing w:after="0" w:line="240" w:lineRule="auto"/>
      </w:pPr>
    </w:p>
    <w:p w14:paraId="1DE78252" w14:textId="02123C6B" w:rsidR="0059755F" w:rsidRPr="00E64BAC" w:rsidRDefault="00344031" w:rsidP="002010C8">
      <w:pPr>
        <w:spacing w:after="0" w:line="240" w:lineRule="auto"/>
      </w:pPr>
      <w:r>
        <w:t xml:space="preserve">                            </w:t>
      </w:r>
      <w:r w:rsidR="0059755F" w:rsidRPr="0059755F">
        <w:drawing>
          <wp:inline distT="0" distB="0" distL="0" distR="0" wp14:anchorId="6289C798" wp14:editId="78F45D2F">
            <wp:extent cx="3840480" cy="3280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40480" cy="3280815"/>
                    </a:xfrm>
                    <a:prstGeom prst="rect">
                      <a:avLst/>
                    </a:prstGeom>
                  </pic:spPr>
                </pic:pic>
              </a:graphicData>
            </a:graphic>
          </wp:inline>
        </w:drawing>
      </w:r>
    </w:p>
    <w:p w14:paraId="12307CC7" w14:textId="77777777" w:rsidR="002010C8" w:rsidRPr="00232DE0" w:rsidRDefault="002010C8" w:rsidP="00232DE0"/>
    <w:p w14:paraId="091DC8EF" w14:textId="77777777" w:rsidR="0059755F" w:rsidRPr="0059755F" w:rsidRDefault="0059755F" w:rsidP="0059755F">
      <w:r w:rsidRPr="0059755F">
        <w:rPr>
          <w:b/>
          <w:bCs/>
        </w:rPr>
        <w:t xml:space="preserve">Figure. S3. </w:t>
      </w:r>
    </w:p>
    <w:p w14:paraId="56B21B97" w14:textId="315F658A" w:rsidR="0059755F" w:rsidRDefault="0059755F" w:rsidP="0059755F">
      <w:r w:rsidRPr="0059755F">
        <w:t>DMGs comparison (</w:t>
      </w:r>
      <w:r w:rsidRPr="0059755F">
        <w:rPr>
          <w:b/>
          <w:bCs/>
        </w:rPr>
        <w:t>a</w:t>
      </w:r>
      <w:r w:rsidRPr="0059755F">
        <w:t>) Overlaps of DMGs obtained</w:t>
      </w:r>
      <w:r w:rsidR="00B63CC0">
        <w:t xml:space="preserve"> from </w:t>
      </w:r>
      <w:r w:rsidR="00B63CC0" w:rsidRPr="0059755F">
        <w:rPr>
          <w:rFonts w:eastAsia="DengXian"/>
          <w:bCs/>
        </w:rPr>
        <w:t>seed-developmental</w:t>
      </w:r>
      <w:r w:rsidRPr="0059755F">
        <w:t xml:space="preserve"> </w:t>
      </w:r>
      <w:r w:rsidR="00B63CC0">
        <w:t xml:space="preserve">data set </w:t>
      </w:r>
      <w:r w:rsidRPr="0059755F">
        <w:t>for the group comparison morphogenesis versus maturation phases based on the application of GLM to the sets: 1) union of CG, CHG and CHH DMRs (C-DMR-DMGs)</w:t>
      </w:r>
      <w:r w:rsidR="0027161A">
        <w:t xml:space="preserve"> derived from </w:t>
      </w:r>
      <w:r w:rsidR="0027161A" w:rsidRPr="0059755F">
        <w:t>reference [18]</w:t>
      </w:r>
      <w:r w:rsidRPr="0059755F">
        <w:t>, 2) AUC selected genes (AUC-DMGs)</w:t>
      </w:r>
      <w:r w:rsidR="0027161A">
        <w:t xml:space="preserve"> by Methyl-IT</w:t>
      </w:r>
      <w:r w:rsidRPr="0059755F">
        <w:t xml:space="preserve">, 3) All </w:t>
      </w:r>
      <w:r w:rsidR="0027161A">
        <w:t xml:space="preserve">DMGs </w:t>
      </w:r>
      <w:r w:rsidR="0027161A">
        <w:t>by Methyl-IT</w:t>
      </w:r>
      <w:r w:rsidRPr="0059755F">
        <w:t>. (</w:t>
      </w:r>
      <w:r w:rsidRPr="0059755F">
        <w:rPr>
          <w:b/>
          <w:bCs/>
        </w:rPr>
        <w:t>b</w:t>
      </w:r>
      <w:r w:rsidRPr="0059755F">
        <w:t xml:space="preserve">) Overlaps of DMGs obtained </w:t>
      </w:r>
      <w:r w:rsidR="00B63CC0">
        <w:t xml:space="preserve">from </w:t>
      </w:r>
      <w:r w:rsidR="00B63CC0">
        <w:t xml:space="preserve">seed </w:t>
      </w:r>
      <w:r w:rsidR="00B63CC0" w:rsidRPr="0059755F">
        <w:rPr>
          <w:rFonts w:eastAsia="DengXian"/>
          <w:bCs/>
        </w:rPr>
        <w:t xml:space="preserve">germination </w:t>
      </w:r>
      <w:r w:rsidR="00B63CC0">
        <w:rPr>
          <w:rFonts w:eastAsia="DengXian"/>
          <w:bCs/>
        </w:rPr>
        <w:t xml:space="preserve">dataset </w:t>
      </w:r>
      <w:r w:rsidRPr="0059755F">
        <w:t>for the group comparison dormancy versus germination-emerging phases. In this case, C-DMR-DMGs stand for the union of CHG and CHH DMRs (CG DMRs for germination were not found in the study from reference [18]). (</w:t>
      </w:r>
      <w:r w:rsidRPr="0059755F">
        <w:rPr>
          <w:b/>
          <w:bCs/>
        </w:rPr>
        <w:t>c</w:t>
      </w:r>
      <w:r w:rsidRPr="0059755F">
        <w:t xml:space="preserve">) </w:t>
      </w:r>
      <w:r w:rsidR="00B63CC0" w:rsidRPr="0059755F">
        <w:t xml:space="preserve">comparison </w:t>
      </w:r>
      <w:r w:rsidRPr="0059755F">
        <w:t xml:space="preserve">of the DMGs from </w:t>
      </w:r>
      <w:r w:rsidR="00B63CC0" w:rsidRPr="0059755F">
        <w:t>obtained</w:t>
      </w:r>
      <w:r w:rsidR="00B63CC0">
        <w:t xml:space="preserve"> from </w:t>
      </w:r>
      <w:r w:rsidR="00B63CC0" w:rsidRPr="0059755F">
        <w:rPr>
          <w:rFonts w:eastAsia="DengXian"/>
          <w:bCs/>
        </w:rPr>
        <w:t>seed-developmental</w:t>
      </w:r>
      <w:r w:rsidR="00B63CC0" w:rsidRPr="0059755F">
        <w:t xml:space="preserve"> </w:t>
      </w:r>
      <w:r w:rsidR="00B63CC0">
        <w:t xml:space="preserve">data set </w:t>
      </w:r>
      <w:r w:rsidRPr="0059755F">
        <w:t xml:space="preserve">(a) and </w:t>
      </w:r>
      <w:r w:rsidR="00B63CC0">
        <w:t xml:space="preserve">seed </w:t>
      </w:r>
      <w:r w:rsidR="00B63CC0" w:rsidRPr="0059755F">
        <w:rPr>
          <w:rFonts w:eastAsia="DengXian"/>
          <w:bCs/>
        </w:rPr>
        <w:t xml:space="preserve">germination </w:t>
      </w:r>
      <w:r w:rsidR="00B63CC0">
        <w:rPr>
          <w:rFonts w:eastAsia="DengXian"/>
          <w:bCs/>
        </w:rPr>
        <w:t xml:space="preserve">dataset </w:t>
      </w:r>
      <w:r w:rsidRPr="0059755F">
        <w:t>(b)</w:t>
      </w:r>
      <w:r w:rsidR="00B63CC0">
        <w:t xml:space="preserve"> by </w:t>
      </w:r>
      <w:r w:rsidR="00B63CC0">
        <w:t>Methyl-IT</w:t>
      </w:r>
      <w:r w:rsidRPr="0059755F">
        <w:t>.</w:t>
      </w:r>
    </w:p>
    <w:p w14:paraId="076615E1" w14:textId="77777777" w:rsidR="00344031" w:rsidRDefault="00344031" w:rsidP="0059755F"/>
    <w:p w14:paraId="3B84F8E1" w14:textId="77777777" w:rsidR="00344031" w:rsidRDefault="00344031" w:rsidP="0059755F"/>
    <w:p w14:paraId="774C92DF" w14:textId="77777777" w:rsidR="00344031" w:rsidRDefault="00344031" w:rsidP="0059755F"/>
    <w:p w14:paraId="60BF0135" w14:textId="77777777" w:rsidR="00344031" w:rsidRDefault="00344031" w:rsidP="0059755F"/>
    <w:p w14:paraId="1A9E4970" w14:textId="77777777" w:rsidR="00344031" w:rsidRDefault="00344031" w:rsidP="0059755F"/>
    <w:p w14:paraId="457418D7" w14:textId="77777777" w:rsidR="00344031" w:rsidRDefault="00344031" w:rsidP="0059755F"/>
    <w:p w14:paraId="11E9D111" w14:textId="77777777" w:rsidR="00344031" w:rsidRDefault="00344031" w:rsidP="0059755F"/>
    <w:p w14:paraId="52062E4D" w14:textId="77777777" w:rsidR="00344031" w:rsidRDefault="00344031" w:rsidP="0059755F"/>
    <w:p w14:paraId="522B117E" w14:textId="77777777" w:rsidR="00344031" w:rsidRDefault="00344031" w:rsidP="0059755F"/>
    <w:p w14:paraId="4FAB6B9F" w14:textId="77777777" w:rsidR="00344031" w:rsidRDefault="00344031" w:rsidP="0059755F"/>
    <w:p w14:paraId="37C31CE9" w14:textId="77777777" w:rsidR="00344031" w:rsidRDefault="00344031" w:rsidP="00344031">
      <w:pPr>
        <w:pStyle w:val="Heading1"/>
      </w:pPr>
      <w:r w:rsidRPr="00E64BAC">
        <w:t xml:space="preserve">Supplementary Figure </w:t>
      </w:r>
      <w:r>
        <w:t>4</w:t>
      </w:r>
    </w:p>
    <w:p w14:paraId="45057342" w14:textId="77777777" w:rsidR="00344031" w:rsidRDefault="00344031" w:rsidP="00344031"/>
    <w:p w14:paraId="7D237B39" w14:textId="209456DA" w:rsidR="00344031" w:rsidRDefault="00344031" w:rsidP="00AB11DA">
      <w:pPr>
        <w:ind w:firstLine="340"/>
      </w:pPr>
      <w:r w:rsidRPr="003D2B29">
        <w:rPr>
          <w:noProof/>
          <w:lang w:eastAsia="zh-CN"/>
        </w:rPr>
        <w:drawing>
          <wp:inline distT="0" distB="0" distL="0" distR="0" wp14:anchorId="5980301D" wp14:editId="25C2C179">
            <wp:extent cx="5514975" cy="4863312"/>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5518914" cy="4866785"/>
                    </a:xfrm>
                    <a:prstGeom prst="rect">
                      <a:avLst/>
                    </a:prstGeom>
                  </pic:spPr>
                </pic:pic>
              </a:graphicData>
            </a:graphic>
          </wp:inline>
        </w:drawing>
      </w:r>
    </w:p>
    <w:p w14:paraId="72E6F00F" w14:textId="77777777" w:rsidR="00AB11DA" w:rsidRDefault="00AB11DA" w:rsidP="00AB11DA">
      <w:pPr>
        <w:ind w:firstLine="340"/>
      </w:pPr>
    </w:p>
    <w:p w14:paraId="7C5C982F" w14:textId="139F283C" w:rsidR="00AB11DA" w:rsidRDefault="00AB11DA" w:rsidP="00AB11DA">
      <w:pPr>
        <w:rPr>
          <w:b/>
          <w:bCs/>
        </w:rPr>
      </w:pPr>
      <w:r w:rsidRPr="00E64BAC">
        <w:rPr>
          <w:b/>
          <w:bCs/>
        </w:rPr>
        <w:t xml:space="preserve">Figure </w:t>
      </w:r>
      <w:r>
        <w:rPr>
          <w:b/>
          <w:bCs/>
        </w:rPr>
        <w:t>S4</w:t>
      </w:r>
      <w:r w:rsidRPr="00E64BAC">
        <w:rPr>
          <w:b/>
          <w:bCs/>
        </w:rPr>
        <w:t>.</w:t>
      </w:r>
      <w:r>
        <w:rPr>
          <w:b/>
          <w:bCs/>
        </w:rPr>
        <w:t xml:space="preserve"> </w:t>
      </w:r>
      <w:r w:rsidRPr="00B53F01">
        <w:rPr>
          <w:rFonts w:eastAsia="DengXian"/>
          <w:bCs/>
        </w:rPr>
        <w:t>Interaction network built for the seed development DMGs in networks identified with NEAT using GeneMANIA. Orange edges</w:t>
      </w:r>
      <w:r w:rsidRPr="00BE02E4">
        <w:rPr>
          <w:rFonts w:eastAsia="DengXian"/>
          <w:bCs/>
        </w:rPr>
        <w:t xml:space="preserve"> designate</w:t>
      </w:r>
      <w:r w:rsidRPr="00B53F01">
        <w:rPr>
          <w:rFonts w:eastAsia="DengXian"/>
          <w:bCs/>
        </w:rPr>
        <w:t xml:space="preserve"> </w:t>
      </w:r>
      <w:r w:rsidRPr="00BE02E4">
        <w:rPr>
          <w:rFonts w:eastAsia="DengXian"/>
          <w:bCs/>
        </w:rPr>
        <w:t>c</w:t>
      </w:r>
      <w:r w:rsidRPr="00B53F01">
        <w:rPr>
          <w:rFonts w:eastAsia="DengXian"/>
          <w:bCs/>
        </w:rPr>
        <w:t xml:space="preserve">o-expression, </w:t>
      </w:r>
      <w:r w:rsidRPr="00BE02E4">
        <w:rPr>
          <w:rFonts w:eastAsia="DengXian"/>
          <w:bCs/>
        </w:rPr>
        <w:t xml:space="preserve">such that </w:t>
      </w:r>
      <w:r w:rsidRPr="00B53F01">
        <w:rPr>
          <w:rFonts w:eastAsia="DengXian"/>
          <w:bCs/>
        </w:rPr>
        <w:t>two genes are linked if their expression levels are similar across conditions in a gene expression study. Blue edges</w:t>
      </w:r>
      <w:r w:rsidRPr="00BE02E4">
        <w:rPr>
          <w:rFonts w:eastAsia="DengXian"/>
          <w:bCs/>
        </w:rPr>
        <w:t xml:space="preserve"> designate</w:t>
      </w:r>
      <w:r w:rsidRPr="00B53F01">
        <w:rPr>
          <w:rFonts w:eastAsia="DengXian"/>
          <w:bCs/>
        </w:rPr>
        <w:t xml:space="preserve"> </w:t>
      </w:r>
      <w:r w:rsidRPr="00BE02E4">
        <w:rPr>
          <w:rFonts w:eastAsia="DengXian"/>
          <w:bCs/>
        </w:rPr>
        <w:t>p</w:t>
      </w:r>
      <w:r w:rsidRPr="00B53F01">
        <w:rPr>
          <w:rFonts w:eastAsia="DengXian"/>
          <w:bCs/>
        </w:rPr>
        <w:t xml:space="preserve">hysical </w:t>
      </w:r>
      <w:r w:rsidRPr="00BE02E4">
        <w:rPr>
          <w:rFonts w:eastAsia="DengXian"/>
          <w:bCs/>
        </w:rPr>
        <w:t>i</w:t>
      </w:r>
      <w:r w:rsidRPr="00B53F01">
        <w:rPr>
          <w:rFonts w:eastAsia="DengXian"/>
          <w:bCs/>
        </w:rPr>
        <w:t xml:space="preserve">nteraction, </w:t>
      </w:r>
      <w:r w:rsidRPr="00BE02E4">
        <w:rPr>
          <w:rFonts w:eastAsia="DengXian"/>
          <w:bCs/>
        </w:rPr>
        <w:t xml:space="preserve">where </w:t>
      </w:r>
      <w:r w:rsidRPr="00B53F01">
        <w:rPr>
          <w:rFonts w:eastAsia="DengXian"/>
          <w:bCs/>
        </w:rPr>
        <w:t>two gene products are linked if they were found to interact in a protein-protein interaction study. Red edges</w:t>
      </w:r>
      <w:r w:rsidRPr="00BE02E4">
        <w:rPr>
          <w:rFonts w:eastAsia="DengXian"/>
          <w:bCs/>
        </w:rPr>
        <w:t xml:space="preserve"> designate</w:t>
      </w:r>
      <w:r w:rsidRPr="00B53F01">
        <w:rPr>
          <w:rFonts w:eastAsia="DengXian"/>
          <w:bCs/>
        </w:rPr>
        <w:t xml:space="preserve"> </w:t>
      </w:r>
      <w:r w:rsidRPr="00BE02E4">
        <w:rPr>
          <w:rFonts w:eastAsia="DengXian"/>
          <w:bCs/>
        </w:rPr>
        <w:t>g</w:t>
      </w:r>
      <w:r w:rsidRPr="00B53F01">
        <w:rPr>
          <w:rFonts w:eastAsia="DengXian"/>
          <w:bCs/>
        </w:rPr>
        <w:t xml:space="preserve">enetic interaction, </w:t>
      </w:r>
      <w:r w:rsidRPr="00BE02E4">
        <w:rPr>
          <w:rFonts w:eastAsia="DengXian"/>
          <w:bCs/>
        </w:rPr>
        <w:t xml:space="preserve">so that </w:t>
      </w:r>
      <w:r w:rsidRPr="00B53F01">
        <w:rPr>
          <w:rFonts w:eastAsia="DengXian"/>
          <w:bCs/>
        </w:rPr>
        <w:t>two genes are functionally associated if the effects of perturbing one gene were found to be modified by perturbations to a second gene. Light blue edges</w:t>
      </w:r>
      <w:r w:rsidRPr="00BE02E4">
        <w:rPr>
          <w:rFonts w:eastAsia="DengXian"/>
          <w:bCs/>
        </w:rPr>
        <w:t xml:space="preserve"> designate</w:t>
      </w:r>
      <w:r w:rsidRPr="00B53F01">
        <w:rPr>
          <w:rFonts w:eastAsia="DengXian"/>
          <w:bCs/>
        </w:rPr>
        <w:t xml:space="preserve"> </w:t>
      </w:r>
      <w:r w:rsidRPr="00BE02E4">
        <w:rPr>
          <w:rFonts w:eastAsia="DengXian"/>
          <w:bCs/>
        </w:rPr>
        <w:t>s</w:t>
      </w:r>
      <w:r w:rsidRPr="00B53F01">
        <w:rPr>
          <w:rFonts w:eastAsia="DengXian"/>
          <w:bCs/>
        </w:rPr>
        <w:t xml:space="preserve">hared protein domains, </w:t>
      </w:r>
      <w:r w:rsidRPr="00BE02E4">
        <w:rPr>
          <w:rFonts w:eastAsia="DengXian"/>
          <w:bCs/>
        </w:rPr>
        <w:t xml:space="preserve">where </w:t>
      </w:r>
      <w:r w:rsidRPr="00B53F01">
        <w:rPr>
          <w:rFonts w:eastAsia="DengXian"/>
          <w:bCs/>
        </w:rPr>
        <w:t>two gene products are linked if they have the same protein domain. Networks were combined based on GO biological processes to form the final composite network. Blue nodes are DMGs. The GeneMANIA prediction server</w:t>
      </w:r>
      <w:r>
        <w:rPr>
          <w:rFonts w:eastAsia="DengXian"/>
          <w:bCs/>
        </w:rPr>
        <w:t xml:space="preserve"> allows</w:t>
      </w:r>
      <w:r w:rsidRPr="00B53F01">
        <w:rPr>
          <w:rFonts w:eastAsia="DengXian"/>
          <w:bCs/>
        </w:rPr>
        <w:t xml:space="preserve"> biological network integration for gene prioritization and predicting gene function. The network graphic was built with GeneMANIA's Cytoscape plugin </w:t>
      </w:r>
      <w:hyperlink r:id="rId8" w:history="1">
        <w:r w:rsidRPr="00B53F01">
          <w:rPr>
            <w:rStyle w:val="Hyperlink"/>
          </w:rPr>
          <w:t>http://www.cytoscape.org/</w:t>
        </w:r>
      </w:hyperlink>
    </w:p>
    <w:p w14:paraId="0D08481A" w14:textId="64631DBF" w:rsidR="00232DE0" w:rsidRDefault="00AC5E92" w:rsidP="00AC5E92">
      <w:pPr>
        <w:pStyle w:val="Heading1"/>
      </w:pPr>
      <w:r w:rsidRPr="00E64BAC">
        <w:lastRenderedPageBreak/>
        <w:t xml:space="preserve">Supplementary Figure </w:t>
      </w:r>
      <w:r>
        <w:t>5</w:t>
      </w:r>
    </w:p>
    <w:p w14:paraId="49790DFD" w14:textId="77777777" w:rsidR="00AC5E92" w:rsidRPr="00AC5E92" w:rsidRDefault="00AC5E92" w:rsidP="00AC5E92"/>
    <w:p w14:paraId="11C2CC03" w14:textId="77777777" w:rsidR="00B80817" w:rsidRDefault="00B80817" w:rsidP="00E64BAC">
      <w:pPr>
        <w:jc w:val="center"/>
      </w:pPr>
      <w:r w:rsidRPr="00B80817">
        <w:rPr>
          <w:noProof/>
          <w:lang w:eastAsia="zh-CN"/>
        </w:rPr>
        <mc:AlternateContent>
          <mc:Choice Requires="wpg">
            <w:drawing>
              <wp:inline distT="0" distB="0" distL="0" distR="0" wp14:anchorId="4A4EAB59" wp14:editId="47104CFF">
                <wp:extent cx="4408149" cy="2395877"/>
                <wp:effectExtent l="0" t="0" r="0" b="0"/>
                <wp:docPr id="4" name="Group 3"/>
                <wp:cNvGraphicFramePr/>
                <a:graphic xmlns:a="http://schemas.openxmlformats.org/drawingml/2006/main">
                  <a:graphicData uri="http://schemas.microsoft.com/office/word/2010/wordprocessingGroup">
                    <wpg:wgp>
                      <wpg:cNvGrpSpPr/>
                      <wpg:grpSpPr>
                        <a:xfrm>
                          <a:off x="0" y="0"/>
                          <a:ext cx="4408149" cy="2395877"/>
                          <a:chOff x="0" y="0"/>
                          <a:chExt cx="8202168" cy="4995313"/>
                        </a:xfrm>
                      </wpg:grpSpPr>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t="18546" b="10304"/>
                          <a:stretch/>
                        </pic:blipFill>
                        <pic:spPr>
                          <a:xfrm rot="10800000">
                            <a:off x="0" y="0"/>
                            <a:ext cx="8202168" cy="4376886"/>
                          </a:xfrm>
                          <a:prstGeom prst="rect">
                            <a:avLst/>
                          </a:prstGeom>
                        </pic:spPr>
                      </pic:pic>
                      <wps:wsp>
                        <wps:cNvPr id="3" name="TextBox 22"/>
                        <wps:cNvSpPr txBox="1"/>
                        <wps:spPr>
                          <a:xfrm>
                            <a:off x="592794" y="4417319"/>
                            <a:ext cx="1202832" cy="446952"/>
                          </a:xfrm>
                          <a:prstGeom prst="rect">
                            <a:avLst/>
                          </a:prstGeom>
                          <a:noFill/>
                        </wps:spPr>
                        <wps:txbx>
                          <w:txbxContent>
                            <w:p w14:paraId="2E9E475B" w14:textId="77777777" w:rsidR="00B80817" w:rsidRPr="00E64BAC" w:rsidRDefault="00B80817" w:rsidP="00B80817">
                              <w:pPr>
                                <w:pStyle w:val="NormalWeb"/>
                                <w:spacing w:before="0" w:beforeAutospacing="0" w:after="0" w:afterAutospacing="0"/>
                                <w:rPr>
                                  <w:sz w:val="20"/>
                                  <w:szCs w:val="20"/>
                                </w:rPr>
                              </w:pPr>
                              <w:r w:rsidRPr="00E64BAC">
                                <w:rPr>
                                  <w:b/>
                                  <w:bCs/>
                                  <w:color w:val="000000" w:themeColor="text1"/>
                                  <w:kern w:val="24"/>
                                  <w:sz w:val="20"/>
                                  <w:szCs w:val="20"/>
                                </w:rPr>
                                <w:t>WT</w:t>
                              </w:r>
                            </w:p>
                          </w:txbxContent>
                        </wps:txbx>
                        <wps:bodyPr wrap="square" rtlCol="0">
                          <a:noAutofit/>
                        </wps:bodyPr>
                      </wps:wsp>
                      <wps:wsp>
                        <wps:cNvPr id="5" name="TextBox 23"/>
                        <wps:cNvSpPr txBox="1"/>
                        <wps:spPr>
                          <a:xfrm>
                            <a:off x="2263107" y="4423031"/>
                            <a:ext cx="1680228" cy="572282"/>
                          </a:xfrm>
                          <a:prstGeom prst="rect">
                            <a:avLst/>
                          </a:prstGeom>
                          <a:noFill/>
                        </wps:spPr>
                        <wps:txbx>
                          <w:txbxContent>
                            <w:p w14:paraId="4FE7143A" w14:textId="77777777" w:rsidR="00B80817" w:rsidRPr="00E64BAC" w:rsidRDefault="00B80817" w:rsidP="00B80817">
                              <w:pPr>
                                <w:pStyle w:val="NormalWeb"/>
                                <w:spacing w:before="0" w:beforeAutospacing="0" w:after="0" w:afterAutospacing="0"/>
                                <w:rPr>
                                  <w:sz w:val="20"/>
                                  <w:szCs w:val="20"/>
                                </w:rPr>
                              </w:pPr>
                              <w:r w:rsidRPr="00E64BAC">
                                <w:rPr>
                                  <w:b/>
                                  <w:bCs/>
                                  <w:i/>
                                  <w:iCs/>
                                  <w:color w:val="000000" w:themeColor="text1"/>
                                  <w:kern w:val="24"/>
                                  <w:sz w:val="20"/>
                                  <w:szCs w:val="20"/>
                                </w:rPr>
                                <w:t>msh1</w:t>
                              </w:r>
                              <w:r w:rsidRPr="00E64BAC">
                                <w:rPr>
                                  <w:b/>
                                  <w:bCs/>
                                  <w:color w:val="000000" w:themeColor="text1"/>
                                  <w:kern w:val="24"/>
                                  <w:sz w:val="20"/>
                                  <w:szCs w:val="20"/>
                                </w:rPr>
                                <w:t>-TDNA</w:t>
                              </w:r>
                            </w:p>
                          </w:txbxContent>
                        </wps:txbx>
                        <wps:bodyPr wrap="square" rtlCol="0">
                          <a:noAutofit/>
                        </wps:bodyPr>
                      </wps:wsp>
                      <wps:wsp>
                        <wps:cNvPr id="6" name="TextBox 24"/>
                        <wps:cNvSpPr txBox="1"/>
                        <wps:spPr>
                          <a:xfrm>
                            <a:off x="4040210" y="4453583"/>
                            <a:ext cx="2201077" cy="449327"/>
                          </a:xfrm>
                          <a:prstGeom prst="rect">
                            <a:avLst/>
                          </a:prstGeom>
                          <a:noFill/>
                        </wps:spPr>
                        <wps:txbx>
                          <w:txbxContent>
                            <w:p w14:paraId="66A05317" w14:textId="77777777" w:rsidR="00B80817" w:rsidRPr="00E64BAC" w:rsidRDefault="00B80817" w:rsidP="00B80817">
                              <w:pPr>
                                <w:pStyle w:val="NormalWeb"/>
                                <w:spacing w:before="0" w:beforeAutospacing="0" w:after="0" w:afterAutospacing="0"/>
                                <w:rPr>
                                  <w:sz w:val="20"/>
                                  <w:szCs w:val="20"/>
                                </w:rPr>
                              </w:pPr>
                              <w:r w:rsidRPr="00E64BAC">
                                <w:rPr>
                                  <w:b/>
                                  <w:bCs/>
                                  <w:i/>
                                  <w:iCs/>
                                  <w:color w:val="000000" w:themeColor="text1"/>
                                  <w:kern w:val="24"/>
                                  <w:sz w:val="20"/>
                                  <w:szCs w:val="20"/>
                                </w:rPr>
                                <w:t>MSH1</w:t>
                              </w:r>
                              <w:r w:rsidRPr="00E64BAC">
                                <w:rPr>
                                  <w:b/>
                                  <w:bCs/>
                                  <w:color w:val="000000" w:themeColor="text1"/>
                                  <w:kern w:val="24"/>
                                  <w:sz w:val="20"/>
                                  <w:szCs w:val="20"/>
                                </w:rPr>
                                <w:t>-RNAi (+)</w:t>
                              </w:r>
                            </w:p>
                          </w:txbxContent>
                        </wps:txbx>
                        <wps:bodyPr wrap="square" rtlCol="0">
                          <a:noAutofit/>
                        </wps:bodyPr>
                      </wps:wsp>
                      <wps:wsp>
                        <wps:cNvPr id="7" name="TextBox 25"/>
                        <wps:cNvSpPr txBox="1"/>
                        <wps:spPr>
                          <a:xfrm>
                            <a:off x="6265056" y="4392156"/>
                            <a:ext cx="1884095" cy="591411"/>
                          </a:xfrm>
                          <a:prstGeom prst="rect">
                            <a:avLst/>
                          </a:prstGeom>
                          <a:noFill/>
                        </wps:spPr>
                        <wps:txbx>
                          <w:txbxContent>
                            <w:p w14:paraId="3D136CEF" w14:textId="77777777" w:rsidR="00B80817" w:rsidRPr="00E64BAC" w:rsidRDefault="00B80817" w:rsidP="00B80817">
                              <w:pPr>
                                <w:pStyle w:val="NormalWeb"/>
                                <w:spacing w:before="0" w:beforeAutospacing="0" w:after="0" w:afterAutospacing="0"/>
                                <w:rPr>
                                  <w:sz w:val="20"/>
                                  <w:szCs w:val="20"/>
                                </w:rPr>
                              </w:pPr>
                              <w:r w:rsidRPr="00E64BAC">
                                <w:rPr>
                                  <w:b/>
                                  <w:bCs/>
                                  <w:i/>
                                  <w:iCs/>
                                  <w:color w:val="000000" w:themeColor="text1"/>
                                  <w:kern w:val="24"/>
                                  <w:sz w:val="20"/>
                                  <w:szCs w:val="20"/>
                                </w:rPr>
                                <w:t>msh1</w:t>
                              </w:r>
                              <w:r w:rsidRPr="00E64BAC">
                                <w:rPr>
                                  <w:b/>
                                  <w:bCs/>
                                  <w:color w:val="000000" w:themeColor="text1"/>
                                  <w:kern w:val="24"/>
                                  <w:sz w:val="20"/>
                                  <w:szCs w:val="20"/>
                                </w:rPr>
                                <w:t>-memory</w:t>
                              </w:r>
                            </w:p>
                          </w:txbxContent>
                        </wps:txbx>
                        <wps:bodyPr wrap="square" rtlCol="0">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id="Group 3" o:spid="_x0000_s1026" style="width:347.1pt;height:188.65pt;mso-position-horizontal-relative:char;mso-position-vertical-relative:line" coordsize="82021,49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82021;height:4376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">
                  <v:imagedata r:id="rId10" o:title="" croptop="12154f" cropbottom="6753f"/>
                  <v:path arrowok="t"/>
                </v:shape>
                <v:shapetype id="_x0000_t202" coordsize="21600,21600" o:spt="202" path="m,l,21600r21600,l21600,xe">
                  <v:stroke joinstyle="miter"/>
                  <v:path gradientshapeok="t" o:connecttype="rect"/>
                </v:shapetype>
                <v:shape id="TextBox 22" o:spid="_x0000_s1028" type="#_x0000_t202" style="position:absolute;left:5927;top:44173;width:12029;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B80817" w:rsidRPr="00E64BAC" w:rsidRDefault="00B80817" w:rsidP="00B80817">
                        <w:pPr>
                          <w:pStyle w:val="NormalWeb"/>
                          <w:spacing w:before="0" w:beforeAutospacing="0" w:after="0" w:afterAutospacing="0"/>
                          <w:rPr>
                            <w:sz w:val="20"/>
                            <w:szCs w:val="20"/>
                          </w:rPr>
                        </w:pPr>
                        <w:r w:rsidRPr="00E64BAC">
                          <w:rPr>
                            <w:b/>
                            <w:bCs/>
                            <w:color w:val="000000" w:themeColor="text1"/>
                            <w:kern w:val="24"/>
                            <w:sz w:val="20"/>
                            <w:szCs w:val="20"/>
                          </w:rPr>
                          <w:t>WT</w:t>
                        </w:r>
                      </w:p>
                    </w:txbxContent>
                  </v:textbox>
                </v:shape>
                <v:shape id="TextBox 23" o:spid="_x0000_s1029" type="#_x0000_t202" style="position:absolute;left:22631;top:44230;width:16802;height:5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B80817" w:rsidRPr="00E64BAC" w:rsidRDefault="00B80817" w:rsidP="00B80817">
                        <w:pPr>
                          <w:pStyle w:val="NormalWeb"/>
                          <w:spacing w:before="0" w:beforeAutospacing="0" w:after="0" w:afterAutospacing="0"/>
                          <w:rPr>
                            <w:sz w:val="20"/>
                            <w:szCs w:val="20"/>
                          </w:rPr>
                        </w:pPr>
                        <w:r w:rsidRPr="00E64BAC">
                          <w:rPr>
                            <w:b/>
                            <w:bCs/>
                            <w:i/>
                            <w:iCs/>
                            <w:color w:val="000000" w:themeColor="text1"/>
                            <w:kern w:val="24"/>
                            <w:sz w:val="20"/>
                            <w:szCs w:val="20"/>
                          </w:rPr>
                          <w:t>msh1</w:t>
                        </w:r>
                        <w:r w:rsidRPr="00E64BAC">
                          <w:rPr>
                            <w:b/>
                            <w:bCs/>
                            <w:color w:val="000000" w:themeColor="text1"/>
                            <w:kern w:val="24"/>
                            <w:sz w:val="20"/>
                            <w:szCs w:val="20"/>
                          </w:rPr>
                          <w:t>-TDNA</w:t>
                        </w:r>
                      </w:p>
                    </w:txbxContent>
                  </v:textbox>
                </v:shape>
                <v:shape id="TextBox 24" o:spid="_x0000_s1030" type="#_x0000_t202" style="position:absolute;left:40402;top:44535;width:22010;height:4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B80817" w:rsidRPr="00E64BAC" w:rsidRDefault="00B80817" w:rsidP="00B80817">
                        <w:pPr>
                          <w:pStyle w:val="NormalWeb"/>
                          <w:spacing w:before="0" w:beforeAutospacing="0" w:after="0" w:afterAutospacing="0"/>
                          <w:rPr>
                            <w:sz w:val="20"/>
                            <w:szCs w:val="20"/>
                          </w:rPr>
                        </w:pPr>
                        <w:r w:rsidRPr="00E64BAC">
                          <w:rPr>
                            <w:b/>
                            <w:bCs/>
                            <w:i/>
                            <w:iCs/>
                            <w:color w:val="000000" w:themeColor="text1"/>
                            <w:kern w:val="24"/>
                            <w:sz w:val="20"/>
                            <w:szCs w:val="20"/>
                          </w:rPr>
                          <w:t>MSH1</w:t>
                        </w:r>
                        <w:r w:rsidRPr="00E64BAC">
                          <w:rPr>
                            <w:b/>
                            <w:bCs/>
                            <w:color w:val="000000" w:themeColor="text1"/>
                            <w:kern w:val="24"/>
                            <w:sz w:val="20"/>
                            <w:szCs w:val="20"/>
                          </w:rPr>
                          <w:t>-RNAi (+)</w:t>
                        </w:r>
                      </w:p>
                    </w:txbxContent>
                  </v:textbox>
                </v:shape>
                <v:shape id="TextBox 25" o:spid="_x0000_s1031" type="#_x0000_t202" style="position:absolute;left:62650;top:43921;width:18841;height:5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B80817" w:rsidRPr="00E64BAC" w:rsidRDefault="00B80817" w:rsidP="00B80817">
                        <w:pPr>
                          <w:pStyle w:val="NormalWeb"/>
                          <w:spacing w:before="0" w:beforeAutospacing="0" w:after="0" w:afterAutospacing="0"/>
                          <w:rPr>
                            <w:sz w:val="20"/>
                            <w:szCs w:val="20"/>
                          </w:rPr>
                        </w:pPr>
                        <w:r w:rsidRPr="00E64BAC">
                          <w:rPr>
                            <w:b/>
                            <w:bCs/>
                            <w:i/>
                            <w:iCs/>
                            <w:color w:val="000000" w:themeColor="text1"/>
                            <w:kern w:val="24"/>
                            <w:sz w:val="20"/>
                            <w:szCs w:val="20"/>
                          </w:rPr>
                          <w:t>msh1</w:t>
                        </w:r>
                        <w:r w:rsidRPr="00E64BAC">
                          <w:rPr>
                            <w:b/>
                            <w:bCs/>
                            <w:color w:val="000000" w:themeColor="text1"/>
                            <w:kern w:val="24"/>
                            <w:sz w:val="20"/>
                            <w:szCs w:val="20"/>
                          </w:rPr>
                          <w:t>-memory</w:t>
                        </w:r>
                      </w:p>
                    </w:txbxContent>
                  </v:textbox>
                </v:shape>
                <w10:anchorlock/>
              </v:group>
            </w:pict>
          </mc:Fallback>
        </mc:AlternateContent>
      </w:r>
    </w:p>
    <w:p w14:paraId="79195C43" w14:textId="3C621708" w:rsidR="00B80817" w:rsidRDefault="00B80817" w:rsidP="00B80817">
      <w:r w:rsidRPr="00B80817">
        <w:rPr>
          <w:b/>
          <w:bCs/>
        </w:rPr>
        <w:t xml:space="preserve">Figure </w:t>
      </w:r>
      <w:r w:rsidR="00D4735C">
        <w:rPr>
          <w:b/>
          <w:bCs/>
        </w:rPr>
        <w:t>S</w:t>
      </w:r>
      <w:r w:rsidR="00AC5E92">
        <w:rPr>
          <w:b/>
          <w:bCs/>
        </w:rPr>
        <w:t>5</w:t>
      </w:r>
      <w:r w:rsidRPr="00B80817">
        <w:rPr>
          <w:b/>
          <w:bCs/>
        </w:rPr>
        <w:t xml:space="preserve">. </w:t>
      </w:r>
      <w:r w:rsidRPr="00B80817">
        <w:rPr>
          <w:bCs/>
        </w:rPr>
        <w:t xml:space="preserve">Different </w:t>
      </w:r>
      <w:r w:rsidRPr="00B80817">
        <w:rPr>
          <w:bCs/>
          <w:i/>
          <w:iCs/>
        </w:rPr>
        <w:t>MSH1</w:t>
      </w:r>
      <w:r w:rsidRPr="00B80817">
        <w:rPr>
          <w:bCs/>
        </w:rPr>
        <w:t xml:space="preserve">-derived </w:t>
      </w:r>
      <w:r w:rsidR="00407438" w:rsidRPr="00B80817">
        <w:rPr>
          <w:bCs/>
        </w:rPr>
        <w:t>developmentally</w:t>
      </w:r>
      <w:r w:rsidRPr="00B80817">
        <w:rPr>
          <w:bCs/>
        </w:rPr>
        <w:t xml:space="preserve"> </w:t>
      </w:r>
      <w:r w:rsidR="00407438">
        <w:rPr>
          <w:bCs/>
        </w:rPr>
        <w:t>r</w:t>
      </w:r>
      <w:r w:rsidRPr="00B80817">
        <w:rPr>
          <w:bCs/>
        </w:rPr>
        <w:t>eprogrammed populations.</w:t>
      </w:r>
      <w:r w:rsidRPr="00B80817">
        <w:rPr>
          <w:b/>
          <w:bCs/>
        </w:rPr>
        <w:t xml:space="preserve"> </w:t>
      </w:r>
      <w:r w:rsidRPr="00B80817">
        <w:t xml:space="preserve">Selected </w:t>
      </w:r>
      <w:r w:rsidRPr="00B80817">
        <w:rPr>
          <w:i/>
          <w:iCs/>
        </w:rPr>
        <w:t>msh1</w:t>
      </w:r>
      <w:r w:rsidRPr="00B80817">
        <w:t xml:space="preserve"> memory line phenotype is uniform and stable.</w:t>
      </w:r>
    </w:p>
    <w:p w14:paraId="5055BE4B" w14:textId="77777777" w:rsidR="00B80817" w:rsidRDefault="00B80817" w:rsidP="007C5A3F">
      <w:pPr>
        <w:spacing w:after="0" w:line="240" w:lineRule="auto"/>
        <w:jc w:val="center"/>
      </w:pPr>
    </w:p>
    <w:p w14:paraId="1A7F065C" w14:textId="48F10F3F" w:rsidR="00D4735C" w:rsidRDefault="00D4735C" w:rsidP="00D4735C">
      <w:pPr>
        <w:pStyle w:val="Heading1"/>
      </w:pPr>
      <w:r w:rsidRPr="00E64BAC">
        <w:t xml:space="preserve">Supplementary Figure </w:t>
      </w:r>
      <w:r w:rsidR="00AC5E92">
        <w:t>6</w:t>
      </w:r>
    </w:p>
    <w:p w14:paraId="75F5092B" w14:textId="546D9B06" w:rsidR="004A297F" w:rsidRDefault="004A297F" w:rsidP="004A297F">
      <w:r w:rsidRPr="00386C93">
        <w:rPr>
          <w:rFonts w:eastAsia="DengXian"/>
          <w:b/>
          <w:bCs/>
          <w:noProof/>
          <w:lang w:eastAsia="zh-CN"/>
        </w:rPr>
        <w:drawing>
          <wp:inline distT="0" distB="0" distL="0" distR="0" wp14:anchorId="0BE11E4F" wp14:editId="4FA1D98C">
            <wp:extent cx="5943600" cy="24885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88565"/>
                    </a:xfrm>
                    <a:prstGeom prst="rect">
                      <a:avLst/>
                    </a:prstGeom>
                  </pic:spPr>
                </pic:pic>
              </a:graphicData>
            </a:graphic>
          </wp:inline>
        </w:drawing>
      </w:r>
    </w:p>
    <w:p w14:paraId="50435266" w14:textId="77777777" w:rsidR="004A297F" w:rsidRDefault="004A297F" w:rsidP="004A297F">
      <w:r w:rsidRPr="00E64BAC">
        <w:rPr>
          <w:b/>
          <w:bCs/>
        </w:rPr>
        <w:t xml:space="preserve">Figure </w:t>
      </w:r>
      <w:r>
        <w:rPr>
          <w:b/>
          <w:bCs/>
        </w:rPr>
        <w:t>S6</w:t>
      </w:r>
      <w:r w:rsidRPr="00E64BAC">
        <w:rPr>
          <w:b/>
          <w:bCs/>
        </w:rPr>
        <w:t>.</w:t>
      </w:r>
      <w:r>
        <w:rPr>
          <w:b/>
          <w:bCs/>
        </w:rPr>
        <w:t xml:space="preserve"> </w:t>
      </w:r>
      <w:r w:rsidRPr="00690CB6">
        <w:rPr>
          <w:rFonts w:eastAsia="DengXian"/>
          <w:bCs/>
        </w:rPr>
        <w:t>Control for bisulfite PCR sequencing.</w:t>
      </w:r>
      <w:r w:rsidRPr="00F525F4">
        <w:rPr>
          <w:rFonts w:eastAsia="DengXian"/>
          <w:bCs/>
        </w:rPr>
        <w:t xml:space="preserve"> </w:t>
      </w:r>
      <w:r w:rsidRPr="00F525F4">
        <w:rPr>
          <w:rFonts w:eastAsia="DengXian"/>
        </w:rPr>
        <w:t xml:space="preserve">The conversion rate of bisulfite treatment </w:t>
      </w:r>
      <w:r>
        <w:rPr>
          <w:rFonts w:eastAsia="DengXian"/>
        </w:rPr>
        <w:t>was</w:t>
      </w:r>
      <w:r w:rsidRPr="00F525F4">
        <w:rPr>
          <w:rFonts w:eastAsia="DengXian"/>
        </w:rPr>
        <w:t xml:space="preserve"> confirmed with </w:t>
      </w:r>
      <w:r w:rsidRPr="00F525F4">
        <w:rPr>
          <w:rFonts w:eastAsia="DengXian"/>
          <w:i/>
          <w:iCs/>
        </w:rPr>
        <w:t>DDM1</w:t>
      </w:r>
      <w:r w:rsidRPr="00F525F4">
        <w:rPr>
          <w:rFonts w:eastAsia="DengXian"/>
        </w:rPr>
        <w:t xml:space="preserve"> (AT5G66750) as control. The overall calculated bisulfite conversion rate </w:t>
      </w:r>
      <w:r>
        <w:rPr>
          <w:rFonts w:eastAsia="DengXian"/>
        </w:rPr>
        <w:t>was</w:t>
      </w:r>
      <w:r w:rsidRPr="00F525F4">
        <w:rPr>
          <w:rFonts w:eastAsia="DengXian"/>
        </w:rPr>
        <w:t xml:space="preserve"> 99.47% for WT and 100% for </w:t>
      </w:r>
      <w:r w:rsidRPr="00F525F4">
        <w:rPr>
          <w:rFonts w:eastAsia="DengXian"/>
          <w:i/>
          <w:iCs/>
        </w:rPr>
        <w:t>msh1</w:t>
      </w:r>
      <w:r w:rsidRPr="00F525F4">
        <w:rPr>
          <w:rFonts w:eastAsia="DengXian"/>
        </w:rPr>
        <w:t xml:space="preserve"> memory</w:t>
      </w:r>
      <w:r>
        <w:rPr>
          <w:rFonts w:eastAsia="DengXian"/>
        </w:rPr>
        <w:t xml:space="preserve"> line</w:t>
      </w:r>
      <w:r w:rsidRPr="00F525F4">
        <w:rPr>
          <w:rFonts w:eastAsia="DengXian"/>
        </w:rPr>
        <w:t xml:space="preserve">. Dot-plot analysis was applied to </w:t>
      </w:r>
      <w:r>
        <w:rPr>
          <w:rFonts w:eastAsia="DengXian"/>
        </w:rPr>
        <w:t xml:space="preserve">the </w:t>
      </w:r>
      <w:r w:rsidRPr="00F525F4">
        <w:rPr>
          <w:rFonts w:eastAsia="DengXian"/>
        </w:rPr>
        <w:t xml:space="preserve">bisulfite sequencing result. Red, blue, and green circles represent CG, CHG and CHH respectively (methylation solid, no methylation blank). Each line </w:t>
      </w:r>
      <w:r>
        <w:rPr>
          <w:rFonts w:eastAsia="DengXian"/>
        </w:rPr>
        <w:t>re</w:t>
      </w:r>
      <w:r w:rsidRPr="00F525F4">
        <w:rPr>
          <w:rFonts w:eastAsia="DengXian"/>
        </w:rPr>
        <w:t>present</w:t>
      </w:r>
      <w:r>
        <w:rPr>
          <w:rFonts w:eastAsia="DengXian"/>
        </w:rPr>
        <w:t>s</w:t>
      </w:r>
      <w:r w:rsidRPr="00F525F4">
        <w:rPr>
          <w:rFonts w:eastAsia="DengXian"/>
        </w:rPr>
        <w:t xml:space="preserve"> one clone sequenced</w:t>
      </w:r>
      <w:r>
        <w:rPr>
          <w:rFonts w:eastAsia="DengXian"/>
        </w:rPr>
        <w:t>,</w:t>
      </w:r>
      <w:r w:rsidRPr="00F525F4">
        <w:rPr>
          <w:rFonts w:eastAsia="DengXian"/>
        </w:rPr>
        <w:t xml:space="preserve"> and at least 15 clones were sequenced for each PCR reaction.</w:t>
      </w:r>
    </w:p>
    <w:p w14:paraId="09058D54" w14:textId="77777777" w:rsidR="004A297F" w:rsidRPr="004A297F" w:rsidRDefault="004A297F" w:rsidP="004A297F"/>
    <w:p w14:paraId="4C67EA76" w14:textId="77777777" w:rsidR="004A297F" w:rsidRDefault="004A297F" w:rsidP="004A297F"/>
    <w:p w14:paraId="499A9652" w14:textId="77777777" w:rsidR="004A297F" w:rsidRDefault="004A297F" w:rsidP="004A297F"/>
    <w:p w14:paraId="4A859F61" w14:textId="77777777" w:rsidR="004A297F" w:rsidRDefault="004A297F" w:rsidP="004A297F"/>
    <w:p w14:paraId="0340330B" w14:textId="77777777" w:rsidR="004A297F" w:rsidRDefault="004A297F" w:rsidP="004A297F"/>
    <w:p w14:paraId="50F2E890" w14:textId="77777777" w:rsidR="004A297F" w:rsidRPr="004A297F" w:rsidRDefault="004A297F" w:rsidP="004A297F"/>
    <w:p w14:paraId="1623A4C2" w14:textId="035900B7" w:rsidR="00D4735C" w:rsidRDefault="004A61CB" w:rsidP="00844925">
      <w:pPr>
        <w:jc w:val="center"/>
      </w:pPr>
      <w:r w:rsidRPr="004A61CB">
        <w:drawing>
          <wp:inline distT="0" distB="0" distL="0" distR="0" wp14:anchorId="087D22E2" wp14:editId="59F7C81B">
            <wp:extent cx="5943600" cy="538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384800"/>
                    </a:xfrm>
                    <a:prstGeom prst="rect">
                      <a:avLst/>
                    </a:prstGeom>
                  </pic:spPr>
                </pic:pic>
              </a:graphicData>
            </a:graphic>
          </wp:inline>
        </w:drawing>
      </w:r>
    </w:p>
    <w:p w14:paraId="31DFBE86" w14:textId="139FAE57" w:rsidR="00727B56" w:rsidRPr="00AD787F" w:rsidRDefault="00407438" w:rsidP="00727B56">
      <w:pPr>
        <w:rPr>
          <w:rFonts w:eastAsia="MS Mincho"/>
          <w:bCs/>
        </w:rPr>
      </w:pPr>
      <w:r w:rsidRPr="00E64BAC">
        <w:rPr>
          <w:b/>
          <w:bCs/>
        </w:rPr>
        <w:t xml:space="preserve">Figure </w:t>
      </w:r>
      <w:r w:rsidR="004A61CB">
        <w:rPr>
          <w:b/>
          <w:bCs/>
        </w:rPr>
        <w:t>S7</w:t>
      </w:r>
      <w:r w:rsidRPr="00E64BAC">
        <w:rPr>
          <w:b/>
          <w:bCs/>
        </w:rPr>
        <w:t>.</w:t>
      </w:r>
      <w:r w:rsidR="00844925">
        <w:rPr>
          <w:b/>
          <w:bCs/>
        </w:rPr>
        <w:t xml:space="preserve"> </w:t>
      </w:r>
      <w:r w:rsidR="00727B56">
        <w:rPr>
          <w:b/>
          <w:bCs/>
        </w:rPr>
        <w:t>(a)</w:t>
      </w:r>
      <w:r w:rsidR="007D7055" w:rsidRPr="00F525F4">
        <w:rPr>
          <w:rFonts w:eastAsia="DengXian"/>
          <w:bCs/>
        </w:rPr>
        <w:t xml:space="preserve">100 uM 5-azacytidine treatment of wild type and the </w:t>
      </w:r>
      <w:r w:rsidR="007D7055" w:rsidRPr="00F525F4">
        <w:rPr>
          <w:rFonts w:eastAsia="DengXian"/>
          <w:bCs/>
          <w:i/>
          <w:iCs/>
        </w:rPr>
        <w:t xml:space="preserve">msh1 </w:t>
      </w:r>
      <w:r w:rsidR="007D7055" w:rsidRPr="00F525F4">
        <w:rPr>
          <w:rFonts w:eastAsia="DengXian"/>
          <w:bCs/>
        </w:rPr>
        <w:t>memory line</w:t>
      </w:r>
      <w:r w:rsidR="007D7055" w:rsidRPr="00F525F4">
        <w:rPr>
          <w:rFonts w:eastAsia="DengXian"/>
        </w:rPr>
        <w:t>.</w:t>
      </w:r>
      <w:r w:rsidR="007D7055" w:rsidRPr="00951FD2">
        <w:rPr>
          <w:rFonts w:eastAsia="DengXian"/>
          <w:b/>
        </w:rPr>
        <w:t xml:space="preserve"> </w:t>
      </w:r>
      <w:r w:rsidR="007D7055" w:rsidRPr="00F525F4">
        <w:rPr>
          <w:rFonts w:eastAsia="DengXian"/>
        </w:rPr>
        <w:t xml:space="preserve">Plants were germinated on MS medium containing 0uM or 100 uM 5-azacytidine. Photo was taken 10 days after </w:t>
      </w:r>
      <w:r w:rsidR="00727B56" w:rsidRPr="00F525F4">
        <w:rPr>
          <w:rFonts w:eastAsia="DengXian"/>
        </w:rPr>
        <w:t>germination.</w:t>
      </w:r>
      <w:r w:rsidR="00727B56">
        <w:rPr>
          <w:rFonts w:eastAsia="DengXian"/>
        </w:rPr>
        <w:t xml:space="preserve"> </w:t>
      </w:r>
      <w:r w:rsidR="00727B56" w:rsidRPr="00727B56">
        <w:rPr>
          <w:rFonts w:eastAsia="DengXian"/>
          <w:b/>
        </w:rPr>
        <w:t xml:space="preserve">(b) </w:t>
      </w:r>
      <w:r w:rsidR="00727B56" w:rsidRPr="00AD787F">
        <w:rPr>
          <w:rFonts w:eastAsia="MS Mincho"/>
          <w:bCs/>
        </w:rPr>
        <w:t xml:space="preserve">Plant phenotypes following 100 uM 5-azacytidine treatment of the </w:t>
      </w:r>
      <w:r w:rsidR="00727B56" w:rsidRPr="00AD787F">
        <w:rPr>
          <w:rFonts w:eastAsia="MS Mincho"/>
          <w:bCs/>
          <w:i/>
        </w:rPr>
        <w:t>msh1</w:t>
      </w:r>
      <w:r w:rsidR="00727B56" w:rsidRPr="00AD787F">
        <w:rPr>
          <w:rFonts w:eastAsia="MS Mincho"/>
          <w:bCs/>
        </w:rPr>
        <w:t xml:space="preserve"> memory line and isogenic wild type control. Plants were first grown on MS medium containing 0uM or 100 uM 5-azacytidine for 10 days, then moved to normal soil growth conditions; photos taken two weeks after transplanting. </w:t>
      </w:r>
      <w:r w:rsidR="00727B56" w:rsidRPr="00727B56">
        <w:rPr>
          <w:rFonts w:eastAsia="MS Mincho"/>
          <w:b/>
          <w:bCs/>
        </w:rPr>
        <w:t>(</w:t>
      </w:r>
      <w:r w:rsidR="00727B56" w:rsidRPr="00727B56">
        <w:rPr>
          <w:rFonts w:eastAsia="MS Mincho"/>
          <w:b/>
          <w:bCs/>
        </w:rPr>
        <w:t>c</w:t>
      </w:r>
      <w:r w:rsidR="00727B56" w:rsidRPr="00727B56">
        <w:rPr>
          <w:rFonts w:eastAsia="MS Mincho"/>
          <w:b/>
          <w:bCs/>
        </w:rPr>
        <w:t>)</w:t>
      </w:r>
      <w:r w:rsidR="00727B56" w:rsidRPr="00AD787F">
        <w:rPr>
          <w:rFonts w:eastAsia="MS Mincho"/>
          <w:bCs/>
        </w:rPr>
        <w:t xml:space="preserve"> Leaf area measurements of wild type (WT) and </w:t>
      </w:r>
      <w:r w:rsidR="00727B56" w:rsidRPr="00AD787F">
        <w:rPr>
          <w:rFonts w:eastAsia="MS Mincho"/>
          <w:bCs/>
          <w:i/>
          <w:iCs/>
        </w:rPr>
        <w:t>msh1</w:t>
      </w:r>
      <w:r w:rsidR="00727B56" w:rsidRPr="00AD787F">
        <w:rPr>
          <w:rFonts w:eastAsia="MS Mincho"/>
          <w:bCs/>
        </w:rPr>
        <w:t xml:space="preserve"> memory plants after 5-azacytidine treatment. Bars represent means </w:t>
      </w:r>
      <w:r w:rsidR="00727B56" w:rsidRPr="00AD787F">
        <w:rPr>
          <w:rFonts w:ascii="Helvetica" w:eastAsia="Helvetica" w:hAnsi="Helvetica" w:cs="Helvetica"/>
          <w:bCs/>
        </w:rPr>
        <w:t>±</w:t>
      </w:r>
      <w:r w:rsidR="00727B56" w:rsidRPr="00AD787F">
        <w:rPr>
          <w:rFonts w:eastAsia="MS Mincho"/>
          <w:bCs/>
        </w:rPr>
        <w:t xml:space="preserve"> SD, n=18. Results shown in </w:t>
      </w:r>
      <w:r w:rsidR="00727B56">
        <w:rPr>
          <w:rFonts w:eastAsia="MS Mincho"/>
          <w:bCs/>
        </w:rPr>
        <w:t>(</w:t>
      </w:r>
      <w:r w:rsidR="00727B56">
        <w:rPr>
          <w:rFonts w:eastAsia="MS Mincho"/>
          <w:bCs/>
        </w:rPr>
        <w:t>c</w:t>
      </w:r>
      <w:r w:rsidR="00727B56">
        <w:rPr>
          <w:rFonts w:eastAsia="MS Mincho"/>
          <w:bCs/>
        </w:rPr>
        <w:t>)</w:t>
      </w:r>
      <w:r w:rsidR="00727B56" w:rsidRPr="00AD787F">
        <w:rPr>
          <w:rFonts w:eastAsia="MS Mincho"/>
          <w:bCs/>
        </w:rPr>
        <w:t xml:space="preserve"> are from one representative experiment out of three replicates. DAT= Days After Transplanting.</w:t>
      </w:r>
    </w:p>
    <w:p w14:paraId="707455D4" w14:textId="3D091B76" w:rsidR="00D4735C" w:rsidRPr="007D7055" w:rsidRDefault="00D4735C" w:rsidP="00407438">
      <w:pPr>
        <w:rPr>
          <w:bCs/>
        </w:rPr>
      </w:pPr>
    </w:p>
    <w:p w14:paraId="3A0D9E6D" w14:textId="77777777" w:rsidR="00407438" w:rsidRDefault="00407438" w:rsidP="00407438"/>
    <w:p w14:paraId="3783918B" w14:textId="696158FF" w:rsidR="00D4735C" w:rsidRDefault="00D4735C" w:rsidP="00D4735C">
      <w:pPr>
        <w:pStyle w:val="Heading1"/>
      </w:pPr>
      <w:r w:rsidRPr="00E64BAC">
        <w:t xml:space="preserve">Supplementary Figure </w:t>
      </w:r>
      <w:r w:rsidR="007413A4">
        <w:t>8</w:t>
      </w:r>
    </w:p>
    <w:p w14:paraId="4D734215" w14:textId="77777777" w:rsidR="00D4735C" w:rsidRDefault="00AB3627" w:rsidP="00AB3627">
      <w:pPr>
        <w:spacing w:after="0" w:line="240" w:lineRule="auto"/>
      </w:pPr>
      <w:r w:rsidRPr="00AB3627">
        <w:rPr>
          <w:noProof/>
          <w:lang w:eastAsia="zh-CN"/>
        </w:rPr>
        <w:drawing>
          <wp:inline distT="0" distB="0" distL="0" distR="0" wp14:anchorId="68F81194" wp14:editId="0FC73FEC">
            <wp:extent cx="5519738" cy="4590937"/>
            <wp:effectExtent l="0" t="0" r="508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25611" cy="4595822"/>
                    </a:xfrm>
                    <a:prstGeom prst="rect">
                      <a:avLst/>
                    </a:prstGeom>
                  </pic:spPr>
                </pic:pic>
              </a:graphicData>
            </a:graphic>
          </wp:inline>
        </w:drawing>
      </w:r>
    </w:p>
    <w:p w14:paraId="59BB0F7F" w14:textId="59CD244D" w:rsidR="00D4735C" w:rsidRDefault="00407438" w:rsidP="00AB3627">
      <w:pPr>
        <w:spacing w:after="0" w:line="240" w:lineRule="auto"/>
        <w:rPr>
          <w:b/>
          <w:bCs/>
        </w:rPr>
      </w:pPr>
      <w:r w:rsidRPr="00E64BAC">
        <w:rPr>
          <w:b/>
          <w:bCs/>
        </w:rPr>
        <w:t xml:space="preserve">Figure </w:t>
      </w:r>
      <w:r w:rsidR="007413A4">
        <w:rPr>
          <w:b/>
          <w:bCs/>
        </w:rPr>
        <w:t>S8</w:t>
      </w:r>
      <w:r w:rsidRPr="00E64BAC">
        <w:rPr>
          <w:b/>
          <w:bCs/>
        </w:rPr>
        <w:t>.</w:t>
      </w:r>
      <w:r w:rsidR="00AB3627">
        <w:rPr>
          <w:b/>
          <w:bCs/>
        </w:rPr>
        <w:t xml:space="preserve"> </w:t>
      </w:r>
      <w:r w:rsidR="00AB3627" w:rsidRPr="00AB3627">
        <w:rPr>
          <w:rFonts w:eastAsia="DengXian"/>
          <w:bCs/>
        </w:rPr>
        <w:t>Linear discriminant analysis (LDA) of memory line and Col-0 wild type gene expression under 5-azacytidine treatment.</w:t>
      </w:r>
      <w:r w:rsidR="00AB3627" w:rsidRPr="00D112FA">
        <w:rPr>
          <w:rFonts w:eastAsia="DengXian"/>
          <w:b/>
          <w:bCs/>
        </w:rPr>
        <w:t xml:space="preserve"> </w:t>
      </w:r>
      <w:r w:rsidR="00AB3627" w:rsidRPr="00F525F4">
        <w:rPr>
          <w:rFonts w:eastAsia="DengXian"/>
          <w:bCs/>
        </w:rPr>
        <w:t>Individual samples</w:t>
      </w:r>
      <w:r w:rsidR="00AB3627">
        <w:rPr>
          <w:rFonts w:eastAsia="DengXian"/>
          <w:bCs/>
        </w:rPr>
        <w:t xml:space="preserve"> (ML memory line untreated, green, Col-0 untreated, pink, MLAZA memory line treated, red, and Col-0AZA wild type treated, blue)</w:t>
      </w:r>
      <w:r w:rsidR="00AB3627" w:rsidRPr="00F525F4">
        <w:rPr>
          <w:rFonts w:eastAsia="DengXian"/>
          <w:bCs/>
        </w:rPr>
        <w:t xml:space="preserve"> were represented as vectors of log2-of read-counts obtained from the processing of RNASeq experimental data. Only genes that were identified as DEGs in at least one of the group comparisons (Col-0 vs ML, ML-AZA, Col0AZA) were considered. This </w:t>
      </w:r>
      <w:r w:rsidR="00AB3627">
        <w:rPr>
          <w:rFonts w:eastAsia="DengXian"/>
          <w:bCs/>
        </w:rPr>
        <w:t xml:space="preserve">analysis </w:t>
      </w:r>
      <w:r w:rsidR="00AB3627" w:rsidRPr="00F525F4">
        <w:rPr>
          <w:rFonts w:eastAsia="DengXian"/>
          <w:bCs/>
        </w:rPr>
        <w:t>yield</w:t>
      </w:r>
      <w:r w:rsidR="00AB3627">
        <w:rPr>
          <w:rFonts w:eastAsia="DengXian"/>
          <w:bCs/>
        </w:rPr>
        <w:t>ed</w:t>
      </w:r>
      <w:r w:rsidR="00AB3627" w:rsidRPr="00F525F4">
        <w:rPr>
          <w:rFonts w:eastAsia="DengXian"/>
          <w:bCs/>
        </w:rPr>
        <w:t xml:space="preserve"> a sample space consisting of 26 individuals</w:t>
      </w:r>
      <w:r w:rsidR="00AB3627">
        <w:rPr>
          <w:rFonts w:eastAsia="DengXian"/>
          <w:bCs/>
        </w:rPr>
        <w:t>, with</w:t>
      </w:r>
      <w:r w:rsidR="00AB3627" w:rsidRPr="00F525F4">
        <w:rPr>
          <w:rFonts w:eastAsia="DengXian"/>
          <w:bCs/>
        </w:rPr>
        <w:t xml:space="preserve"> </w:t>
      </w:r>
      <w:r w:rsidR="00AB3627">
        <w:rPr>
          <w:rFonts w:eastAsia="DengXian"/>
          <w:bCs/>
        </w:rPr>
        <w:t>each</w:t>
      </w:r>
      <w:r w:rsidR="00AB3627" w:rsidRPr="00F525F4">
        <w:rPr>
          <w:rFonts w:eastAsia="DengXian"/>
          <w:bCs/>
        </w:rPr>
        <w:t xml:space="preserve"> represented as a vector with 11590 dimensions/variables (genes). </w:t>
      </w:r>
      <w:r w:rsidR="00AB3627" w:rsidRPr="00F525F4">
        <w:rPr>
          <w:rFonts w:eastAsia="DengXian"/>
          <w:b/>
          <w:bCs/>
        </w:rPr>
        <w:t>(a)</w:t>
      </w:r>
      <w:r w:rsidR="00AB3627" w:rsidRPr="00F525F4">
        <w:rPr>
          <w:rFonts w:eastAsia="DengXian"/>
          <w:bCs/>
        </w:rPr>
        <w:t xml:space="preserve"> PCA+LDA performed for the 26 samples in the gene space of 11590 dimensions. </w:t>
      </w:r>
      <w:r w:rsidR="00AB3627" w:rsidRPr="00F525F4">
        <w:rPr>
          <w:rFonts w:eastAsia="DengXian"/>
          <w:b/>
          <w:bCs/>
        </w:rPr>
        <w:t>(b)</w:t>
      </w:r>
      <w:r w:rsidR="00AB3627" w:rsidRPr="00F525F4">
        <w:rPr>
          <w:rFonts w:eastAsia="DengXian"/>
          <w:bCs/>
        </w:rPr>
        <w:t xml:space="preserve"> PCA+LDA performed for the 26</w:t>
      </w:r>
      <w:r w:rsidR="00AB3627">
        <w:rPr>
          <w:rFonts w:eastAsia="DengXian"/>
          <w:bCs/>
        </w:rPr>
        <w:t xml:space="preserve"> samples</w:t>
      </w:r>
      <w:r w:rsidR="00AB3627" w:rsidRPr="00F525F4">
        <w:rPr>
          <w:rFonts w:eastAsia="DengXian"/>
          <w:bCs/>
        </w:rPr>
        <w:t xml:space="preserve"> </w:t>
      </w:r>
      <w:r w:rsidR="00AB3627">
        <w:rPr>
          <w:rFonts w:eastAsia="DengXian"/>
          <w:bCs/>
        </w:rPr>
        <w:t>i</w:t>
      </w:r>
      <w:r w:rsidR="00AB3627" w:rsidRPr="00F525F4">
        <w:rPr>
          <w:rFonts w:eastAsia="DengXian"/>
          <w:bCs/>
        </w:rPr>
        <w:t>n the space of 2660</w:t>
      </w:r>
      <w:r w:rsidR="00AB3627">
        <w:rPr>
          <w:rFonts w:eastAsia="DengXian"/>
          <w:bCs/>
        </w:rPr>
        <w:t xml:space="preserve"> </w:t>
      </w:r>
      <w:r w:rsidR="00AB3627" w:rsidRPr="00F525F4">
        <w:rPr>
          <w:rFonts w:eastAsia="DengXian"/>
          <w:bCs/>
        </w:rPr>
        <w:t xml:space="preserve">dimensions. LDA </w:t>
      </w:r>
      <w:r w:rsidR="00AB3627">
        <w:rPr>
          <w:rFonts w:eastAsia="DengXian"/>
          <w:bCs/>
        </w:rPr>
        <w:t xml:space="preserve">was </w:t>
      </w:r>
      <w:r w:rsidR="00AB3627" w:rsidRPr="00F525F4">
        <w:rPr>
          <w:rFonts w:eastAsia="DengXian"/>
          <w:bCs/>
        </w:rPr>
        <w:t>performed after dimension reduction based on: 1) feature selection:</w:t>
      </w:r>
    </w:p>
    <w:p w14:paraId="784E5C3E" w14:textId="77777777" w:rsidR="00407438" w:rsidRDefault="00407438" w:rsidP="00407438"/>
    <w:p w14:paraId="3145F6A2" w14:textId="3D106B72" w:rsidR="00D4735C" w:rsidRDefault="00D4735C" w:rsidP="00B80817"/>
    <w:p w14:paraId="681EC478" w14:textId="77777777" w:rsidR="00974AD0" w:rsidRDefault="00974AD0" w:rsidP="00B80817"/>
    <w:p w14:paraId="59F3295A" w14:textId="77777777" w:rsidR="00407438" w:rsidRDefault="00407438" w:rsidP="00407438"/>
    <w:p w14:paraId="77BEBFC4" w14:textId="71EF8162" w:rsidR="00D4735C" w:rsidRDefault="00D4735C" w:rsidP="00974AD0">
      <w:pPr>
        <w:pStyle w:val="Heading1"/>
      </w:pPr>
      <w:r w:rsidRPr="00E64BAC">
        <w:lastRenderedPageBreak/>
        <w:t xml:space="preserve">Supplementary Figure </w:t>
      </w:r>
      <w:r w:rsidR="00983280">
        <w:t>9</w:t>
      </w:r>
    </w:p>
    <w:p w14:paraId="355683A8" w14:textId="530597F3" w:rsidR="00974AD0" w:rsidRPr="00974AD0" w:rsidRDefault="00974AD0" w:rsidP="00974AD0">
      <w:r w:rsidRPr="00386C93">
        <w:rPr>
          <w:rFonts w:eastAsia="DengXian"/>
          <w:b/>
          <w:noProof/>
          <w:lang w:eastAsia="zh-CN"/>
        </w:rPr>
        <w:drawing>
          <wp:inline distT="0" distB="0" distL="0" distR="0" wp14:anchorId="18A32FE7" wp14:editId="151856D3">
            <wp:extent cx="5943600" cy="6270625"/>
            <wp:effectExtent l="0" t="0" r="0" b="3175"/>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5943600" cy="6270625"/>
                    </a:xfrm>
                    <a:prstGeom prst="rect">
                      <a:avLst/>
                    </a:prstGeom>
                  </pic:spPr>
                </pic:pic>
              </a:graphicData>
            </a:graphic>
          </wp:inline>
        </w:drawing>
      </w:r>
    </w:p>
    <w:p w14:paraId="6853F940" w14:textId="394257B4" w:rsidR="00D4735C" w:rsidRDefault="00D4735C" w:rsidP="00B80817"/>
    <w:p w14:paraId="788E0136" w14:textId="40A90B62" w:rsidR="00D4735C" w:rsidRDefault="00CB7FB5" w:rsidP="00B80817">
      <w:r w:rsidRPr="00BB7417">
        <w:rPr>
          <w:rFonts w:eastAsia="DengXian"/>
          <w:b/>
          <w:bCs/>
        </w:rPr>
        <w:t xml:space="preserve">Figure </w:t>
      </w:r>
      <w:r w:rsidR="00974AD0">
        <w:rPr>
          <w:rFonts w:eastAsia="DengXian"/>
          <w:b/>
          <w:bCs/>
        </w:rPr>
        <w:t>S9</w:t>
      </w:r>
      <w:r w:rsidRPr="00BB7417">
        <w:rPr>
          <w:rFonts w:eastAsia="DengXian"/>
          <w:b/>
          <w:bCs/>
        </w:rPr>
        <w:t>.</w:t>
      </w:r>
      <w:r w:rsidRPr="00BB7417">
        <w:rPr>
          <w:rFonts w:eastAsia="DengXian"/>
          <w:b/>
        </w:rPr>
        <w:t xml:space="preserve">  </w:t>
      </w:r>
      <w:r w:rsidRPr="00CB7FB5">
        <w:rPr>
          <w:rFonts w:eastAsia="DengXian"/>
          <w:bCs/>
        </w:rPr>
        <w:t xml:space="preserve">Expression of 16 signature genes under 5-azacytidine treatment. </w:t>
      </w:r>
      <w:r w:rsidRPr="00F525F4">
        <w:rPr>
          <w:rFonts w:eastAsia="DengXian"/>
        </w:rPr>
        <w:t xml:space="preserve">Relative expression of the 16 signature genes in </w:t>
      </w:r>
      <w:r>
        <w:rPr>
          <w:rFonts w:eastAsia="DengXian"/>
        </w:rPr>
        <w:t>T</w:t>
      </w:r>
      <w:r w:rsidRPr="00F525F4">
        <w:rPr>
          <w:rFonts w:eastAsia="DengXian"/>
        </w:rPr>
        <w:t xml:space="preserve">able </w:t>
      </w:r>
      <w:r>
        <w:rPr>
          <w:rFonts w:eastAsia="DengXian"/>
        </w:rPr>
        <w:t>2</w:t>
      </w:r>
      <w:r w:rsidRPr="00F525F4">
        <w:rPr>
          <w:rFonts w:eastAsia="DengXian"/>
        </w:rPr>
        <w:t xml:space="preserve"> were tested by quantitative real-time PCR under 100 uM 5-azacytidine</w:t>
      </w:r>
      <w:r w:rsidRPr="00F525F4">
        <w:rPr>
          <w:rFonts w:eastAsia="DengXian"/>
          <w:bCs/>
        </w:rPr>
        <w:t xml:space="preserve"> </w:t>
      </w:r>
      <w:r w:rsidRPr="00F525F4">
        <w:rPr>
          <w:rFonts w:eastAsia="DengXian"/>
        </w:rPr>
        <w:t xml:space="preserve">treatment. Relative expression was calculated by normalizing to the wild type under corresponding treatment. Error bars represent mean </w:t>
      </w:r>
      <w:r w:rsidRPr="00F525F4">
        <w:rPr>
          <w:rFonts w:eastAsia="DengXian" w:hint="eastAsia"/>
        </w:rPr>
        <w:t>±</w:t>
      </w:r>
      <w:r w:rsidRPr="00F525F4">
        <w:rPr>
          <w:rFonts w:eastAsia="DengXian"/>
        </w:rPr>
        <w:t xml:space="preserve"> SD of three independent biological replicates.</w:t>
      </w:r>
    </w:p>
    <w:p w14:paraId="7AD16335" w14:textId="77777777" w:rsidR="00D4735C" w:rsidRDefault="00D4735C" w:rsidP="00B80817"/>
    <w:p w14:paraId="6F931B86" w14:textId="77777777" w:rsidR="00D4735C" w:rsidRDefault="00D4735C" w:rsidP="00B80817"/>
    <w:p w14:paraId="7993D3EB" w14:textId="77777777" w:rsidR="00D4735C" w:rsidRDefault="00D4735C" w:rsidP="00B80817"/>
    <w:p w14:paraId="3735E278" w14:textId="77777777" w:rsidR="00D4735C" w:rsidRDefault="00D4735C" w:rsidP="00B80817"/>
    <w:p w14:paraId="293DF86D" w14:textId="77777777" w:rsidR="00D4735C" w:rsidRDefault="00D4735C" w:rsidP="00D4735C">
      <w:pPr>
        <w:pStyle w:val="Heading1"/>
      </w:pPr>
      <w:r w:rsidRPr="00E64BAC">
        <w:t xml:space="preserve">Supplementary Figure </w:t>
      </w:r>
      <w:r>
        <w:t>10</w:t>
      </w:r>
    </w:p>
    <w:p w14:paraId="12346A32" w14:textId="7FDAB43C" w:rsidR="00974AD0" w:rsidRDefault="00974AD0" w:rsidP="00974AD0">
      <w:r w:rsidRPr="00386C93">
        <w:rPr>
          <w:rFonts w:eastAsia="DengXian"/>
          <w:b/>
          <w:noProof/>
          <w:lang w:eastAsia="zh-CN"/>
        </w:rPr>
        <w:drawing>
          <wp:inline distT="0" distB="0" distL="0" distR="0" wp14:anchorId="04416B38" wp14:editId="5CBAFBEA">
            <wp:extent cx="4572000" cy="49622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000" cy="4962275"/>
                    </a:xfrm>
                    <a:prstGeom prst="rect">
                      <a:avLst/>
                    </a:prstGeom>
                  </pic:spPr>
                </pic:pic>
              </a:graphicData>
            </a:graphic>
          </wp:inline>
        </w:drawing>
      </w:r>
    </w:p>
    <w:p w14:paraId="229B2968" w14:textId="78DDD98A" w:rsidR="00974AD0" w:rsidRPr="00F525F4" w:rsidRDefault="00974AD0" w:rsidP="00974AD0">
      <w:pPr>
        <w:rPr>
          <w:rFonts w:eastAsia="DengXian"/>
        </w:rPr>
      </w:pPr>
      <w:r w:rsidRPr="00BB7417">
        <w:rPr>
          <w:rFonts w:eastAsia="DengXian"/>
          <w:b/>
          <w:bCs/>
        </w:rPr>
        <w:t xml:space="preserve">Figure </w:t>
      </w:r>
      <w:r>
        <w:rPr>
          <w:rFonts w:eastAsia="DengXian"/>
          <w:b/>
          <w:bCs/>
        </w:rPr>
        <w:t>S</w:t>
      </w:r>
      <w:r>
        <w:rPr>
          <w:rFonts w:eastAsia="DengXian"/>
          <w:b/>
          <w:bCs/>
        </w:rPr>
        <w:t>10</w:t>
      </w:r>
      <w:r w:rsidRPr="00BB7417">
        <w:rPr>
          <w:rFonts w:eastAsia="DengXian"/>
          <w:b/>
          <w:bCs/>
        </w:rPr>
        <w:t xml:space="preserve">. </w:t>
      </w:r>
      <w:r w:rsidRPr="00690CB6">
        <w:rPr>
          <w:rFonts w:eastAsia="DengXian"/>
          <w:bCs/>
        </w:rPr>
        <w:t xml:space="preserve">Altered expression of circadian clock-regulated genes in Arabidopsis </w:t>
      </w:r>
      <w:r w:rsidRPr="00690CB6">
        <w:rPr>
          <w:rFonts w:eastAsia="DengXian"/>
          <w:bCs/>
          <w:i/>
          <w:iCs/>
        </w:rPr>
        <w:t>msh1</w:t>
      </w:r>
      <w:r w:rsidRPr="00690CB6">
        <w:rPr>
          <w:rFonts w:eastAsia="DengXian"/>
          <w:bCs/>
        </w:rPr>
        <w:t xml:space="preserve"> memory line confirmed by qPCR.</w:t>
      </w:r>
      <w:r w:rsidRPr="00847C28">
        <w:rPr>
          <w:rFonts w:eastAsia="DengXian"/>
          <w:b/>
          <w:bCs/>
        </w:rPr>
        <w:t xml:space="preserve"> </w:t>
      </w:r>
      <w:r>
        <w:rPr>
          <w:rFonts w:eastAsia="DengXian"/>
        </w:rPr>
        <w:t>E</w:t>
      </w:r>
      <w:r w:rsidRPr="00F525F4">
        <w:rPr>
          <w:rFonts w:eastAsia="DengXian"/>
        </w:rPr>
        <w:t>xpression pattern</w:t>
      </w:r>
      <w:r>
        <w:rPr>
          <w:rFonts w:eastAsia="DengXian"/>
        </w:rPr>
        <w:t>s</w:t>
      </w:r>
      <w:r w:rsidRPr="00F525F4">
        <w:rPr>
          <w:rFonts w:eastAsia="DengXian"/>
        </w:rPr>
        <w:t xml:space="preserve"> of </w:t>
      </w:r>
      <w:r>
        <w:rPr>
          <w:rFonts w:eastAsia="DengXian"/>
        </w:rPr>
        <w:t>t</w:t>
      </w:r>
      <w:r w:rsidRPr="00F525F4">
        <w:rPr>
          <w:rFonts w:eastAsia="DengXian"/>
        </w:rPr>
        <w:t>hree genes regulated</w:t>
      </w:r>
      <w:r>
        <w:rPr>
          <w:rFonts w:eastAsia="DengXian"/>
        </w:rPr>
        <w:t xml:space="preserve"> by</w:t>
      </w:r>
      <w:r w:rsidRPr="00F525F4">
        <w:rPr>
          <w:rFonts w:eastAsia="DengXian"/>
        </w:rPr>
        <w:t xml:space="preserve"> circadian clock, </w:t>
      </w:r>
      <w:r w:rsidRPr="00F525F4">
        <w:rPr>
          <w:rFonts w:eastAsia="DengXian"/>
          <w:i/>
          <w:iCs/>
        </w:rPr>
        <w:t>ABF1</w:t>
      </w:r>
      <w:r>
        <w:rPr>
          <w:rFonts w:eastAsia="DengXian"/>
          <w:i/>
          <w:iCs/>
        </w:rPr>
        <w:t xml:space="preserve"> </w:t>
      </w:r>
      <w:r w:rsidRPr="00F525F4">
        <w:rPr>
          <w:rFonts w:eastAsia="DengXian"/>
        </w:rPr>
        <w:t>(AT1G49720</w:t>
      </w:r>
      <w:r w:rsidRPr="00BB7417">
        <w:rPr>
          <w:rFonts w:eastAsia="DengXian"/>
        </w:rPr>
        <w:t>),</w:t>
      </w:r>
      <w:r w:rsidRPr="00F525F4">
        <w:rPr>
          <w:rFonts w:eastAsia="DengXian"/>
          <w:i/>
          <w:iCs/>
        </w:rPr>
        <w:t xml:space="preserve"> ERF1</w:t>
      </w:r>
      <w:r>
        <w:rPr>
          <w:rFonts w:eastAsia="DengXian"/>
          <w:i/>
          <w:iCs/>
        </w:rPr>
        <w:t xml:space="preserve"> </w:t>
      </w:r>
      <w:r w:rsidRPr="00F525F4">
        <w:rPr>
          <w:rFonts w:eastAsia="DengXian"/>
        </w:rPr>
        <w:t>(AT3G23240</w:t>
      </w:r>
      <w:r w:rsidRPr="001F57E3">
        <w:rPr>
          <w:rFonts w:eastAsia="DengXian"/>
        </w:rPr>
        <w:t>),</w:t>
      </w:r>
      <w:r>
        <w:rPr>
          <w:rFonts w:eastAsia="DengXian"/>
        </w:rPr>
        <w:t xml:space="preserve"> and</w:t>
      </w:r>
      <w:r w:rsidRPr="00F525F4">
        <w:rPr>
          <w:rFonts w:eastAsia="DengXian"/>
        </w:rPr>
        <w:t xml:space="preserve"> </w:t>
      </w:r>
      <w:r w:rsidRPr="00F525F4">
        <w:rPr>
          <w:rFonts w:eastAsia="DengXian"/>
          <w:i/>
          <w:iCs/>
        </w:rPr>
        <w:t>ERF2</w:t>
      </w:r>
      <w:r>
        <w:rPr>
          <w:rFonts w:eastAsia="DengXian"/>
          <w:i/>
          <w:iCs/>
        </w:rPr>
        <w:t xml:space="preserve"> </w:t>
      </w:r>
      <w:r w:rsidRPr="00F525F4">
        <w:rPr>
          <w:rFonts w:eastAsia="DengXian"/>
        </w:rPr>
        <w:t xml:space="preserve">(At5g47220) </w:t>
      </w:r>
      <w:r>
        <w:rPr>
          <w:rFonts w:eastAsia="DengXian"/>
        </w:rPr>
        <w:t>were</w:t>
      </w:r>
      <w:r w:rsidRPr="00F525F4">
        <w:rPr>
          <w:rFonts w:eastAsia="DengXian"/>
        </w:rPr>
        <w:t xml:space="preserve"> </w:t>
      </w:r>
      <w:r>
        <w:rPr>
          <w:rFonts w:eastAsia="DengXian"/>
        </w:rPr>
        <w:t>assayed</w:t>
      </w:r>
      <w:r w:rsidRPr="00F525F4">
        <w:rPr>
          <w:rFonts w:eastAsia="DengXian"/>
        </w:rPr>
        <w:t xml:space="preserve"> </w:t>
      </w:r>
      <w:r>
        <w:rPr>
          <w:rFonts w:eastAsia="DengXian"/>
        </w:rPr>
        <w:t xml:space="preserve">by </w:t>
      </w:r>
      <w:r w:rsidRPr="00F525F4">
        <w:rPr>
          <w:rFonts w:eastAsia="DengXian"/>
        </w:rPr>
        <w:t>quantitative real-time PCR under both LL</w:t>
      </w:r>
      <w:r>
        <w:rPr>
          <w:rFonts w:eastAsia="DengXian"/>
        </w:rPr>
        <w:t xml:space="preserve"> </w:t>
      </w:r>
      <w:r w:rsidRPr="00F525F4">
        <w:rPr>
          <w:rFonts w:eastAsia="DengXian"/>
        </w:rPr>
        <w:t>(constant light) and LD (12</w:t>
      </w:r>
      <w:r>
        <w:rPr>
          <w:rFonts w:eastAsia="DengXian"/>
        </w:rPr>
        <w:t xml:space="preserve"> </w:t>
      </w:r>
      <w:r w:rsidRPr="00F525F4">
        <w:rPr>
          <w:rFonts w:eastAsia="DengXian"/>
        </w:rPr>
        <w:t>hours light,</w:t>
      </w:r>
      <w:r>
        <w:rPr>
          <w:rFonts w:eastAsia="DengXian"/>
        </w:rPr>
        <w:t xml:space="preserve"> </w:t>
      </w:r>
      <w:r w:rsidRPr="00F525F4">
        <w:rPr>
          <w:rFonts w:eastAsia="DengXian"/>
        </w:rPr>
        <w:t>12 hours day) condition</w:t>
      </w:r>
      <w:r>
        <w:rPr>
          <w:rFonts w:eastAsia="DengXian"/>
        </w:rPr>
        <w:t>s</w:t>
      </w:r>
      <w:r w:rsidRPr="00F525F4">
        <w:rPr>
          <w:rFonts w:eastAsia="DengXian"/>
        </w:rPr>
        <w:t>. RNA from three time points w</w:t>
      </w:r>
      <w:r>
        <w:rPr>
          <w:rFonts w:eastAsia="DengXian"/>
        </w:rPr>
        <w:t>as</w:t>
      </w:r>
      <w:r w:rsidRPr="00F525F4">
        <w:rPr>
          <w:rFonts w:eastAsia="DengXian"/>
        </w:rPr>
        <w:t xml:space="preserve"> used. Relative expression was calculated by normaliz</w:t>
      </w:r>
      <w:r>
        <w:rPr>
          <w:rFonts w:eastAsia="DengXian"/>
        </w:rPr>
        <w:t>ing</w:t>
      </w:r>
      <w:r w:rsidRPr="00F525F4">
        <w:rPr>
          <w:rFonts w:eastAsia="DengXian"/>
        </w:rPr>
        <w:t xml:space="preserve"> to the highest value of corresponding wild type in each biological replicate. Error bars represent mean </w:t>
      </w:r>
      <w:r w:rsidRPr="00F525F4">
        <w:rPr>
          <w:rFonts w:eastAsia="DengXian" w:hint="eastAsia"/>
        </w:rPr>
        <w:t>±</w:t>
      </w:r>
      <w:r w:rsidRPr="00F525F4">
        <w:rPr>
          <w:rFonts w:eastAsia="DengXian"/>
        </w:rPr>
        <w:t xml:space="preserve"> SD of three independent biological replicates.</w:t>
      </w:r>
    </w:p>
    <w:p w14:paraId="5E036B7D" w14:textId="77777777" w:rsidR="00974AD0" w:rsidRPr="00974AD0" w:rsidRDefault="00974AD0" w:rsidP="00974AD0"/>
    <w:p w14:paraId="4970377A" w14:textId="77777777" w:rsidR="00D4735C" w:rsidRDefault="00D4735C" w:rsidP="00B80817"/>
    <w:p w14:paraId="1FB4391A" w14:textId="77777777" w:rsidR="00D4735C" w:rsidRDefault="00D4735C" w:rsidP="00B80817">
      <w:bookmarkStart w:id="23" w:name="_GoBack"/>
      <w:bookmarkEnd w:id="23"/>
    </w:p>
    <w:p w14:paraId="0003A06A" w14:textId="77777777" w:rsidR="00D4735C" w:rsidRPr="00B80817" w:rsidRDefault="00D4735C" w:rsidP="00B80817"/>
    <w:sectPr w:rsidR="00D4735C" w:rsidRPr="00B808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等线 Light">
    <w:charset w:val="86"/>
    <w:family w:val="auto"/>
    <w:pitch w:val="variable"/>
    <w:sig w:usb0="A00002BF" w:usb1="38CF7CFA" w:usb2="00000016" w:usb3="00000000" w:csb0="0004000F" w:csb1="00000000"/>
  </w:font>
  <w:font w:name="等线">
    <w:charset w:val="86"/>
    <w:family w:val="auto"/>
    <w:pitch w:val="variable"/>
    <w:sig w:usb0="A00002BF" w:usb1="38CF7CFA" w:usb2="00000016" w:usb3="00000000" w:csb0="0004000F" w:csb1="00000000"/>
  </w:font>
  <w:font w:name="Segoe UI">
    <w:altName w:val="Calibri"/>
    <w:charset w:val="00"/>
    <w:family w:val="swiss"/>
    <w:pitch w:val="variable"/>
    <w:sig w:usb0="E10022FF" w:usb1="C000E47F" w:usb2="00000029" w:usb3="00000000" w:csb0="000001DF" w:csb1="00000000"/>
  </w:font>
  <w:font w:name="DengXian">
    <w:panose1 w:val="02010600030101010101"/>
    <w:charset w:val="86"/>
    <w:family w:val="auto"/>
    <w:pitch w:val="variable"/>
    <w:sig w:usb0="A00002BF" w:usb1="38CF7CFA" w:usb2="00000016" w:usb3="00000000" w:csb0="0004000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xiaodong yang">
    <w15:presenceInfo w15:providerId="Windows Live" w15:userId="629d6c9965038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817"/>
    <w:rsid w:val="00144295"/>
    <w:rsid w:val="002010C8"/>
    <w:rsid w:val="0020371D"/>
    <w:rsid w:val="00232DE0"/>
    <w:rsid w:val="0027161A"/>
    <w:rsid w:val="00281351"/>
    <w:rsid w:val="00344031"/>
    <w:rsid w:val="00383785"/>
    <w:rsid w:val="003D2B29"/>
    <w:rsid w:val="00407438"/>
    <w:rsid w:val="00494004"/>
    <w:rsid w:val="004A297F"/>
    <w:rsid w:val="004A61CB"/>
    <w:rsid w:val="004E67CD"/>
    <w:rsid w:val="0059755F"/>
    <w:rsid w:val="00690CB6"/>
    <w:rsid w:val="00727B56"/>
    <w:rsid w:val="007413A4"/>
    <w:rsid w:val="007C5A3F"/>
    <w:rsid w:val="007D7055"/>
    <w:rsid w:val="008124B1"/>
    <w:rsid w:val="00844925"/>
    <w:rsid w:val="00974AD0"/>
    <w:rsid w:val="00983280"/>
    <w:rsid w:val="00A303C4"/>
    <w:rsid w:val="00A434AE"/>
    <w:rsid w:val="00A545F2"/>
    <w:rsid w:val="00AB11DA"/>
    <w:rsid w:val="00AB242E"/>
    <w:rsid w:val="00AB3627"/>
    <w:rsid w:val="00AC5E92"/>
    <w:rsid w:val="00AE2D78"/>
    <w:rsid w:val="00B63CC0"/>
    <w:rsid w:val="00B77187"/>
    <w:rsid w:val="00B80817"/>
    <w:rsid w:val="00C454BD"/>
    <w:rsid w:val="00CB7DAB"/>
    <w:rsid w:val="00CB7FB5"/>
    <w:rsid w:val="00D4735C"/>
    <w:rsid w:val="00E36A13"/>
    <w:rsid w:val="00E54140"/>
    <w:rsid w:val="00E64BAC"/>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7FFFA"/>
  <w15:chartTrackingRefBased/>
  <w15:docId w15:val="{96C47519-C631-43A6-AD86-75B910E0E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9755F"/>
    <w:rPr>
      <w:rFonts w:ascii="Times New Roman" w:hAnsi="Times New Roman"/>
    </w:rPr>
  </w:style>
  <w:style w:type="paragraph" w:styleId="Heading1">
    <w:name w:val="heading 1"/>
    <w:basedOn w:val="Normal"/>
    <w:next w:val="Normal"/>
    <w:link w:val="Heading1Char"/>
    <w:uiPriority w:val="9"/>
    <w:qFormat/>
    <w:rsid w:val="00B80817"/>
    <w:pPr>
      <w:keepNext/>
      <w:keepLines/>
      <w:spacing w:before="120" w:after="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B80817"/>
    <w:pPr>
      <w:keepNext/>
      <w:keepLines/>
      <w:spacing w:before="40" w:after="0"/>
      <w:outlineLvl w:val="1"/>
    </w:pPr>
    <w:rPr>
      <w:rFonts w:eastAsiaTheme="majorEastAsia" w:cstheme="majorBidi"/>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0817"/>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B80817"/>
    <w:rPr>
      <w:rFonts w:ascii="Times New Roman" w:eastAsiaTheme="majorEastAsia" w:hAnsi="Times New Roman" w:cstheme="majorBidi"/>
      <w:sz w:val="26"/>
      <w:szCs w:val="26"/>
    </w:rPr>
  </w:style>
  <w:style w:type="paragraph" w:styleId="NormalWeb">
    <w:name w:val="Normal (Web)"/>
    <w:basedOn w:val="Normal"/>
    <w:uiPriority w:val="99"/>
    <w:semiHidden/>
    <w:unhideWhenUsed/>
    <w:rsid w:val="00B80817"/>
    <w:pPr>
      <w:spacing w:before="100" w:beforeAutospacing="1" w:after="100" w:afterAutospacing="1" w:line="240" w:lineRule="auto"/>
    </w:pPr>
    <w:rPr>
      <w:rFonts w:eastAsiaTheme="minorEastAsia" w:cs="Times New Roman"/>
      <w:sz w:val="24"/>
      <w:szCs w:val="24"/>
    </w:rPr>
  </w:style>
  <w:style w:type="paragraph" w:styleId="BalloonText">
    <w:name w:val="Balloon Text"/>
    <w:basedOn w:val="Normal"/>
    <w:link w:val="BalloonTextChar"/>
    <w:uiPriority w:val="99"/>
    <w:semiHidden/>
    <w:unhideWhenUsed/>
    <w:rsid w:val="00A434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4AE"/>
    <w:rPr>
      <w:rFonts w:ascii="Segoe UI" w:hAnsi="Segoe UI" w:cs="Segoe UI"/>
      <w:sz w:val="18"/>
      <w:szCs w:val="18"/>
    </w:rPr>
  </w:style>
  <w:style w:type="character" w:styleId="Hyperlink">
    <w:name w:val="Hyperlink"/>
    <w:basedOn w:val="DefaultParagraphFont"/>
    <w:uiPriority w:val="99"/>
    <w:unhideWhenUsed/>
    <w:rsid w:val="00A545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014510">
      <w:bodyDiv w:val="1"/>
      <w:marLeft w:val="0"/>
      <w:marRight w:val="0"/>
      <w:marTop w:val="0"/>
      <w:marBottom w:val="0"/>
      <w:divBdr>
        <w:top w:val="none" w:sz="0" w:space="0" w:color="auto"/>
        <w:left w:val="none" w:sz="0" w:space="0" w:color="auto"/>
        <w:bottom w:val="none" w:sz="0" w:space="0" w:color="auto"/>
        <w:right w:val="none" w:sz="0" w:space="0" w:color="auto"/>
      </w:divBdr>
    </w:div>
    <w:div w:id="729576326">
      <w:bodyDiv w:val="1"/>
      <w:marLeft w:val="0"/>
      <w:marRight w:val="0"/>
      <w:marTop w:val="0"/>
      <w:marBottom w:val="0"/>
      <w:divBdr>
        <w:top w:val="none" w:sz="0" w:space="0" w:color="auto"/>
        <w:left w:val="none" w:sz="0" w:space="0" w:color="auto"/>
        <w:bottom w:val="none" w:sz="0" w:space="0" w:color="auto"/>
        <w:right w:val="none" w:sz="0" w:space="0" w:color="auto"/>
      </w:divBdr>
    </w:div>
    <w:div w:id="1266688612">
      <w:bodyDiv w:val="1"/>
      <w:marLeft w:val="0"/>
      <w:marRight w:val="0"/>
      <w:marTop w:val="0"/>
      <w:marBottom w:val="0"/>
      <w:divBdr>
        <w:top w:val="none" w:sz="0" w:space="0" w:color="auto"/>
        <w:left w:val="none" w:sz="0" w:space="0" w:color="auto"/>
        <w:bottom w:val="none" w:sz="0" w:space="0" w:color="auto"/>
        <w:right w:val="none" w:sz="0" w:space="0" w:color="auto"/>
      </w:divBdr>
    </w:div>
    <w:div w:id="1557811611">
      <w:bodyDiv w:val="1"/>
      <w:marLeft w:val="0"/>
      <w:marRight w:val="0"/>
      <w:marTop w:val="0"/>
      <w:marBottom w:val="0"/>
      <w:divBdr>
        <w:top w:val="none" w:sz="0" w:space="0" w:color="auto"/>
        <w:left w:val="none" w:sz="0" w:space="0" w:color="auto"/>
        <w:bottom w:val="none" w:sz="0" w:space="0" w:color="auto"/>
        <w:right w:val="none" w:sz="0" w:space="0" w:color="auto"/>
      </w:divBdr>
    </w:div>
    <w:div w:id="212658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fontTable" Target="fontTable.xml"/><Relationship Id="rId17" Type="http://schemas.microsoft.com/office/2011/relationships/people" Target="peop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yperlink" Target="http://www.cytoscape.org/" TargetMode="External"/><Relationship Id="rId9" Type="http://schemas.openxmlformats.org/officeDocument/2006/relationships/image" Target="media/image5.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9</Pages>
  <Words>1074</Words>
  <Characters>6124</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Robersy Sanchez</dc:creator>
  <cp:keywords/>
  <dc:description/>
  <cp:lastModifiedBy>xiaodong yang</cp:lastModifiedBy>
  <cp:revision>29</cp:revision>
  <dcterms:created xsi:type="dcterms:W3CDTF">2018-01-07T18:33:00Z</dcterms:created>
  <dcterms:modified xsi:type="dcterms:W3CDTF">2018-01-22T00:28:00Z</dcterms:modified>
</cp:coreProperties>
</file>